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CC2" w:rsidRDefault="002F54E5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r>
        <w:rPr>
          <w:rFonts w:eastAsia="Calibri"/>
          <w:b/>
          <w:smallCaps/>
          <w:sz w:val="49"/>
          <w:szCs w:val="49"/>
        </w:rPr>
        <w:t>Palabra de Vida</w:t>
      </w:r>
      <w:r w:rsidR="00971CC2" w:rsidRPr="00B244B6">
        <w:rPr>
          <w:rFonts w:eastAsia="Calibri"/>
          <w:b/>
          <w:smallCaps/>
          <w:sz w:val="49"/>
          <w:szCs w:val="49"/>
        </w:rPr>
        <w:t xml:space="preserve">: </w:t>
      </w:r>
      <w:proofErr w:type="spellStart"/>
      <w:r w:rsidR="000077C3">
        <w:rPr>
          <w:rFonts w:eastAsia="Calibri"/>
          <w:b/>
          <w:smallCaps/>
          <w:sz w:val="49"/>
          <w:szCs w:val="49"/>
        </w:rPr>
        <w:t>D</w:t>
      </w:r>
      <w:r>
        <w:rPr>
          <w:rFonts w:eastAsia="Calibri"/>
          <w:b/>
          <w:smallCaps/>
          <w:sz w:val="49"/>
          <w:szCs w:val="49"/>
        </w:rPr>
        <w:t>i</w:t>
      </w:r>
      <w:r w:rsidR="000077C3">
        <w:rPr>
          <w:rFonts w:eastAsia="Calibri"/>
          <w:b/>
          <w:smallCaps/>
          <w:sz w:val="49"/>
          <w:szCs w:val="49"/>
        </w:rPr>
        <w:t>c</w:t>
      </w:r>
      <w:r>
        <w:rPr>
          <w:rFonts w:eastAsia="Calibri"/>
          <w:b/>
          <w:smallCaps/>
          <w:sz w:val="49"/>
          <w:szCs w:val="49"/>
        </w:rPr>
        <w:t>i</w:t>
      </w:r>
      <w:r w:rsidR="005B0D1A">
        <w:rPr>
          <w:rFonts w:eastAsia="Calibri"/>
          <w:b/>
          <w:smallCaps/>
          <w:sz w:val="49"/>
          <w:szCs w:val="49"/>
        </w:rPr>
        <w:t>e</w:t>
      </w:r>
      <w:r w:rsidR="000077C3">
        <w:rPr>
          <w:rFonts w:eastAsia="Calibri"/>
          <w:b/>
          <w:smallCaps/>
          <w:sz w:val="49"/>
          <w:szCs w:val="49"/>
        </w:rPr>
        <w:t>mbr</w:t>
      </w:r>
      <w:r>
        <w:rPr>
          <w:rFonts w:eastAsia="Calibri"/>
          <w:b/>
          <w:smallCaps/>
          <w:sz w:val="49"/>
          <w:szCs w:val="49"/>
        </w:rPr>
        <w:t>e</w:t>
      </w:r>
      <w:proofErr w:type="spellEnd"/>
      <w:r w:rsidR="00D21001" w:rsidRPr="00B244B6">
        <w:rPr>
          <w:rFonts w:eastAsia="Calibri"/>
          <w:b/>
          <w:smallCaps/>
          <w:sz w:val="49"/>
          <w:szCs w:val="49"/>
        </w:rPr>
        <w:t xml:space="preserve"> </w:t>
      </w:r>
      <w:r>
        <w:rPr>
          <w:rFonts w:eastAsia="Calibri"/>
          <w:b/>
          <w:smallCaps/>
          <w:sz w:val="49"/>
          <w:szCs w:val="49"/>
        </w:rPr>
        <w:t xml:space="preserve">de </w:t>
      </w:r>
      <w:r w:rsidR="00D21001" w:rsidRPr="00B244B6">
        <w:rPr>
          <w:rFonts w:eastAsia="Calibri"/>
          <w:b/>
          <w:smallCaps/>
          <w:sz w:val="49"/>
          <w:szCs w:val="49"/>
        </w:rPr>
        <w:t>2017</w:t>
      </w:r>
    </w:p>
    <w:p w:rsidR="00154A1B" w:rsidRPr="00860ABC" w:rsidRDefault="000F4090" w:rsidP="00860ABC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AA66EA">
        <w:rPr>
          <w:rFonts w:eastAsia="Calibri"/>
          <w:b/>
          <w:small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02044F6" wp14:editId="4102528E">
                <wp:simplePos x="0" y="0"/>
                <wp:positionH relativeFrom="column">
                  <wp:posOffset>3724275</wp:posOffset>
                </wp:positionH>
                <wp:positionV relativeFrom="paragraph">
                  <wp:posOffset>2830195</wp:posOffset>
                </wp:positionV>
                <wp:extent cx="2743200" cy="523875"/>
                <wp:effectExtent l="38100" t="57150" r="38100" b="47625"/>
                <wp:wrapNone/>
                <wp:docPr id="23" name="Text Box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23875"/>
                        </a:xfrm>
                        <a:prstGeom prst="rect">
                          <a:avLst/>
                        </a:prstGeom>
                        <a:solidFill>
                          <a:srgbClr val="B9834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E72C9B" w:rsidRDefault="00E72C9B" w:rsidP="003870B8">
                            <w:pPr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649A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Bajar imagen</w:t>
                            </w:r>
                            <w:r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380825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Usa</w:t>
                            </w:r>
                            <w:proofErr w:type="spellEnd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Ctrl y </w:t>
                            </w:r>
                            <w:proofErr w:type="spellStart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presione</w:t>
                            </w:r>
                            <w:proofErr w:type="spellEnd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aquí</w:t>
                            </w:r>
                            <w:proofErr w:type="spellEnd"/>
                            <w:r w:rsidRPr="00380825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.)</w:t>
                            </w:r>
                          </w:p>
                          <w:p w:rsidR="00E72C9B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72C9B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72C9B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72C9B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72C9B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72C9B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72C9B" w:rsidRPr="00AA66EA" w:rsidRDefault="00E72C9B" w:rsidP="00E72C9B">
                            <w:pPr>
                              <w:spacing w:before="120"/>
                              <w:jc w:val="center"/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819BF">
                              <w:rPr>
                                <w:rFonts w:ascii="Lato" w:hAnsi="Lato"/>
                                <w:b/>
                                <w:smallCap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3FDC8E" wp14:editId="37FCF958">
                                  <wp:extent cx="3208655" cy="6800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655" cy="68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044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href="http://www.usccb.org/about/pro-life-activities/january-roe-events/upload/new-years-reflection-9-days-spanish.jpg" style="position:absolute;left:0;text-align:left;margin-left:293.25pt;margin-top:222.85pt;width:3in;height:41.2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" o:button="t" fillcolor="#b98342" stroked="f">
                <v:fill o:detectmouseclick="t"/>
                <v:textbox>
                  <w:txbxContent>
                    <w:p w:rsidR="00E72C9B" w:rsidRDefault="00E72C9B" w:rsidP="003870B8">
                      <w:pPr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649A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>Bajar imagen</w:t>
                      </w:r>
                      <w:r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380825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Usa</w:t>
                      </w:r>
                      <w:proofErr w:type="spellEnd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 xml:space="preserve"> Ctrl y </w:t>
                      </w:r>
                      <w:proofErr w:type="spellStart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presione</w:t>
                      </w:r>
                      <w:proofErr w:type="spellEnd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aquí</w:t>
                      </w:r>
                      <w:proofErr w:type="spellEnd"/>
                      <w:r w:rsidRPr="00380825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.)</w:t>
                      </w:r>
                    </w:p>
                    <w:p w:rsidR="00E72C9B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72C9B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72C9B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72C9B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72C9B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72C9B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72C9B" w:rsidRPr="00AA66EA" w:rsidRDefault="00E72C9B" w:rsidP="00E72C9B">
                      <w:pPr>
                        <w:spacing w:before="120"/>
                        <w:jc w:val="center"/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819BF">
                        <w:rPr>
                          <w:rFonts w:ascii="Lato" w:hAnsi="Lato"/>
                          <w:b/>
                          <w:smallCaps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73FDC8E" wp14:editId="37FCF958">
                            <wp:extent cx="3208655" cy="6800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655" cy="68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0B8" w:rsidRPr="00AA66EA">
        <w:rPr>
          <w:rFonts w:eastAsia="Calibri"/>
          <w:b/>
          <w:small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732AC15" wp14:editId="2E005FD2">
                <wp:simplePos x="0" y="0"/>
                <wp:positionH relativeFrom="column">
                  <wp:posOffset>85725</wp:posOffset>
                </wp:positionH>
                <wp:positionV relativeFrom="paragraph">
                  <wp:posOffset>2818130</wp:posOffset>
                </wp:positionV>
                <wp:extent cx="2762250" cy="516890"/>
                <wp:effectExtent l="38100" t="57150" r="38100" b="54610"/>
                <wp:wrapThrough wrapText="bothSides">
                  <wp:wrapPolygon edited="0">
                    <wp:start x="-298" y="-2388"/>
                    <wp:lineTo x="-298" y="23086"/>
                    <wp:lineTo x="21749" y="23086"/>
                    <wp:lineTo x="21749" y="-2388"/>
                    <wp:lineTo x="-298" y="-2388"/>
                  </wp:wrapPolygon>
                </wp:wrapThrough>
                <wp:docPr id="22" name="Text Box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16890"/>
                        </a:xfrm>
                        <a:prstGeom prst="rect">
                          <a:avLst/>
                        </a:prstGeom>
                        <a:solidFill>
                          <a:srgbClr val="B9834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E72C9B" w:rsidRPr="00AA66EA" w:rsidRDefault="00E72C9B" w:rsidP="003870B8">
                            <w:pPr>
                              <w:jc w:val="center"/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4BAB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Para </w:t>
                            </w:r>
                            <w:proofErr w:type="spellStart"/>
                            <w:r w:rsidRPr="00DA4BAB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DA4BAB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el </w:t>
                            </w:r>
                            <w:proofErr w:type="spellStart"/>
                            <w:r w:rsidRPr="00DA4BAB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texto</w:t>
                            </w:r>
                            <w:proofErr w:type="spellEnd"/>
                            <w:r w:rsidRPr="00DA4BAB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proofErr w:type="spellStart"/>
                            <w:r w:rsidRPr="00DA4BAB"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línea</w:t>
                            </w:r>
                            <w:proofErr w:type="spellEnd"/>
                            <w:r>
                              <w:rPr>
                                <w:rFonts w:ascii="Lato" w:hAnsi="Lato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380825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Usa</w:t>
                            </w:r>
                            <w:proofErr w:type="spellEnd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Ctrl y </w:t>
                            </w:r>
                            <w:proofErr w:type="spellStart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presione</w:t>
                            </w:r>
                            <w:proofErr w:type="spellEnd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649A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aquí</w:t>
                            </w:r>
                            <w:proofErr w:type="spellEnd"/>
                            <w:r w:rsidRPr="00380825">
                              <w:rPr>
                                <w:rFonts w:ascii="Lato" w:hAnsi="Lato"/>
                                <w:color w:val="FFFFFF" w:themeColor="background1"/>
                                <w:sz w:val="22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AC15" id="_x0000_s1027" type="#_x0000_t202" href="http://www.usccb.org/about/pro-life-activities/january-roe-events/viviendo-la-navidad-en-el-ano-nuevo.cfm" style="position:absolute;left:0;text-align:left;margin-left:6.75pt;margin-top:221.9pt;width:217.5pt;height:40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" o:button="t" fillcolor="#b98342" stroked="f">
                <v:fill o:detectmouseclick="t"/>
                <v:textbox>
                  <w:txbxContent>
                    <w:p w:rsidR="00E72C9B" w:rsidRPr="00AA66EA" w:rsidRDefault="00E72C9B" w:rsidP="003870B8">
                      <w:pPr>
                        <w:jc w:val="center"/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4BAB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Para </w:t>
                      </w:r>
                      <w:proofErr w:type="spellStart"/>
                      <w:r w:rsidRPr="00DA4BAB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DA4BAB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 el </w:t>
                      </w:r>
                      <w:proofErr w:type="spellStart"/>
                      <w:r w:rsidRPr="00DA4BAB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>texto</w:t>
                      </w:r>
                      <w:proofErr w:type="spellEnd"/>
                      <w:r w:rsidRPr="00DA4BAB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 w:rsidRPr="00DA4BAB"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>línea</w:t>
                      </w:r>
                      <w:proofErr w:type="spellEnd"/>
                      <w:r>
                        <w:rPr>
                          <w:rFonts w:ascii="Lato" w:hAnsi="Lato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380825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Usa</w:t>
                      </w:r>
                      <w:proofErr w:type="spellEnd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 xml:space="preserve"> Ctrl y </w:t>
                      </w:r>
                      <w:proofErr w:type="spellStart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presione</w:t>
                      </w:r>
                      <w:proofErr w:type="spellEnd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649A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aquí</w:t>
                      </w:r>
                      <w:proofErr w:type="spellEnd"/>
                      <w:r w:rsidRPr="00380825">
                        <w:rPr>
                          <w:rFonts w:ascii="Lato" w:hAnsi="Lato"/>
                          <w:color w:val="FFFFFF" w:themeColor="background1"/>
                          <w:sz w:val="22"/>
                          <w:szCs w:val="22"/>
                        </w:rPr>
                        <w:t>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4578" w:rsidRPr="00860ABC">
        <w:rPr>
          <w:rFonts w:eastAsia="Calibri"/>
          <w:b/>
          <w:small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391795</wp:posOffset>
                </wp:positionV>
                <wp:extent cx="3467100" cy="2362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362200"/>
                        </a:xfrm>
                        <a:prstGeom prst="rect">
                          <a:avLst/>
                        </a:prstGeom>
                        <a:solidFill>
                          <a:srgbClr val="BBD5E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ABC" w:rsidRPr="009857B4" w:rsidRDefault="00860ABC" w:rsidP="009857B4">
                            <w:pPr>
                              <w:spacing w:after="100" w:line="276" w:lineRule="auto"/>
                              <w:jc w:val="center"/>
                              <w:rPr>
                                <w:rFonts w:ascii="Lato" w:hAnsi="Lato"/>
                                <w:b/>
                                <w:color w:val="213E4B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857B4">
                              <w:rPr>
                                <w:rFonts w:ascii="Lato" w:hAnsi="Lato"/>
                                <w:b/>
                                <w:color w:val="213E4B"/>
                                <w:sz w:val="22"/>
                                <w:szCs w:val="22"/>
                              </w:rPr>
                              <w:t>DESTAQUE  ESTE</w:t>
                            </w:r>
                            <w:proofErr w:type="gramEnd"/>
                            <w:r w:rsidRPr="009857B4">
                              <w:rPr>
                                <w:rFonts w:ascii="Lato" w:hAnsi="Lato"/>
                                <w:b/>
                                <w:color w:val="213E4B"/>
                                <w:sz w:val="22"/>
                                <w:szCs w:val="22"/>
                              </w:rPr>
                              <w:t xml:space="preserve"> MES</w:t>
                            </w:r>
                          </w:p>
                          <w:p w:rsidR="00860ABC" w:rsidRPr="009857B4" w:rsidRDefault="00860ABC" w:rsidP="00847346">
                            <w:pPr>
                              <w:spacing w:after="90" w:line="22" w:lineRule="atLeast"/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9857B4">
                              <w:rPr>
                                <w:rFonts w:ascii="Lato" w:hAnsi="Lato"/>
                                <w:b/>
                                <w:color w:val="213E4B"/>
                                <w:sz w:val="20"/>
                                <w:szCs w:val="20"/>
                              </w:rPr>
                              <w:t>QUÉ:</w:t>
                            </w:r>
                            <w:r w:rsidRPr="009857B4"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Una breve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reflexión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invita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las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fieles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unirse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9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la Vida del 18 al 26 de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enero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2018.</w:t>
                            </w:r>
                          </w:p>
                          <w:p w:rsidR="00860ABC" w:rsidRPr="009857B4" w:rsidRDefault="00860ABC" w:rsidP="00847346">
                            <w:pPr>
                              <w:spacing w:after="90" w:line="22" w:lineRule="atLeast"/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9857B4">
                              <w:rPr>
                                <w:rFonts w:ascii="Lato" w:hAnsi="Lato"/>
                                <w:b/>
                                <w:color w:val="213E4B"/>
                                <w:sz w:val="20"/>
                                <w:szCs w:val="20"/>
                              </w:rPr>
                              <w:t>CUÁNDO:</w:t>
                            </w:r>
                            <w:r w:rsidRPr="009857B4"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Sugerido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uso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fin de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del 30 al 31 de diciembre o el fin de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del 6 al 7 de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enero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pero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usarse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cualquier momento.</w:t>
                            </w:r>
                          </w:p>
                          <w:p w:rsidR="00860ABC" w:rsidRPr="009857B4" w:rsidRDefault="00860ABC" w:rsidP="00847346">
                            <w:pPr>
                              <w:spacing w:after="90" w:line="22" w:lineRule="atLeast"/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9857B4">
                              <w:rPr>
                                <w:rFonts w:ascii="Lato" w:hAnsi="Lato"/>
                                <w:b/>
                                <w:color w:val="213E4B"/>
                                <w:sz w:val="20"/>
                                <w:szCs w:val="20"/>
                              </w:rPr>
                              <w:t>DÓNDE:</w:t>
                            </w:r>
                            <w:r w:rsidRPr="009857B4"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Úselo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boletín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parroquial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boletines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electrónicos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digital,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redes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sociales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otro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comunicado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60ABC" w:rsidRPr="009857B4" w:rsidRDefault="00860ABC" w:rsidP="00847346">
                            <w:pPr>
                              <w:spacing w:after="90" w:line="22" w:lineRule="atLeast"/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9857B4">
                              <w:rPr>
                                <w:rFonts w:ascii="Lato" w:hAnsi="Lato"/>
                                <w:b/>
                                <w:color w:val="213E4B"/>
                                <w:sz w:val="20"/>
                                <w:szCs w:val="20"/>
                              </w:rPr>
                              <w:t>CÓMO:</w:t>
                            </w:r>
                            <w:r w:rsidRPr="009857B4">
                              <w:rPr>
                                <w:rFonts w:ascii="Lato" w:hAnsi="Lato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Copie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pegue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siguiente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texto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boletín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u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otras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comunicaciones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. Baje la imagen a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y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úsela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>texto</w:t>
                            </w:r>
                            <w:proofErr w:type="spellEnd"/>
                            <w:r w:rsidRPr="009857B4">
                              <w:rPr>
                                <w:rFonts w:ascii="Bodoni MT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o sola.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1.25pt;margin-top:30.85pt;width:273pt;height:18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" fillcolor="#bbd5e3" stroked="f">
                <v:textbox>
                  <w:txbxContent>
                    <w:p w:rsidR="00860ABC" w:rsidRPr="009857B4" w:rsidRDefault="00860ABC" w:rsidP="009857B4">
                      <w:pPr>
                        <w:spacing w:after="100" w:line="276" w:lineRule="auto"/>
                        <w:jc w:val="center"/>
                        <w:rPr>
                          <w:rFonts w:ascii="Lato" w:hAnsi="Lato"/>
                          <w:b/>
                          <w:color w:val="213E4B"/>
                          <w:sz w:val="22"/>
                          <w:szCs w:val="22"/>
                        </w:rPr>
                      </w:pPr>
                      <w:r w:rsidRPr="009857B4">
                        <w:rPr>
                          <w:rFonts w:ascii="Lato" w:hAnsi="Lato"/>
                          <w:b/>
                          <w:color w:val="213E4B"/>
                          <w:sz w:val="22"/>
                          <w:szCs w:val="22"/>
                        </w:rPr>
                        <w:t>DESTAQUE  ESTE MES</w:t>
                      </w:r>
                    </w:p>
                    <w:p w:rsidR="00860ABC" w:rsidRPr="009857B4" w:rsidRDefault="00860ABC" w:rsidP="00847346">
                      <w:pPr>
                        <w:spacing w:after="90" w:line="22" w:lineRule="atLeast"/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</w:pPr>
                      <w:r w:rsidRPr="009857B4">
                        <w:rPr>
                          <w:rFonts w:ascii="Lato" w:hAnsi="Lato"/>
                          <w:b/>
                          <w:color w:val="213E4B"/>
                          <w:sz w:val="20"/>
                          <w:szCs w:val="20"/>
                        </w:rPr>
                        <w:t>QUÉ:</w:t>
                      </w:r>
                      <w:r w:rsidRPr="009857B4"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r w:rsidRPr="009857B4">
                        <w:rPr>
                          <w:rFonts w:ascii="Bodoni MT" w:hAnsi="Bodoni MT"/>
                          <w:color w:val="213E4B"/>
                          <w:sz w:val="22"/>
                          <w:szCs w:val="22"/>
                        </w:rPr>
                        <w:t>Una breve reflexión que invita a las fieles a unirse a 9 Días por la Vida del 18 al 26 de enero de 2018.</w:t>
                      </w:r>
                    </w:p>
                    <w:p w:rsidR="00860ABC" w:rsidRPr="009857B4" w:rsidRDefault="00860ABC" w:rsidP="00847346">
                      <w:pPr>
                        <w:spacing w:after="90" w:line="22" w:lineRule="atLeast"/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</w:pPr>
                      <w:r w:rsidRPr="009857B4">
                        <w:rPr>
                          <w:rFonts w:ascii="Lato" w:hAnsi="Lato"/>
                          <w:b/>
                          <w:color w:val="213E4B"/>
                          <w:sz w:val="20"/>
                          <w:szCs w:val="20"/>
                        </w:rPr>
                        <w:t>CUÁNDO:</w:t>
                      </w:r>
                      <w:r w:rsidRPr="009857B4"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r w:rsidRPr="009857B4">
                        <w:rPr>
                          <w:rFonts w:ascii="Bodoni MT" w:hAnsi="Bodoni MT"/>
                          <w:color w:val="213E4B"/>
                          <w:sz w:val="22"/>
                          <w:szCs w:val="22"/>
                        </w:rPr>
                        <w:t>Sugerido para su uso el fin de semana del 30 al 31 de diciembre o el fin de semana del 6 al 7 de enero, pero puede usarse en cualquier momento.</w:t>
                      </w:r>
                    </w:p>
                    <w:p w:rsidR="00860ABC" w:rsidRPr="009857B4" w:rsidRDefault="00860ABC" w:rsidP="00847346">
                      <w:pPr>
                        <w:spacing w:after="90" w:line="22" w:lineRule="atLeast"/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</w:pPr>
                      <w:r w:rsidRPr="009857B4">
                        <w:rPr>
                          <w:rFonts w:ascii="Lato" w:hAnsi="Lato"/>
                          <w:b/>
                          <w:color w:val="213E4B"/>
                          <w:sz w:val="20"/>
                          <w:szCs w:val="20"/>
                        </w:rPr>
                        <w:t>DÓNDE:</w:t>
                      </w:r>
                      <w:r w:rsidRPr="009857B4"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r w:rsidRPr="009857B4">
                        <w:rPr>
                          <w:rFonts w:ascii="Bodoni MT" w:hAnsi="Bodoni MT"/>
                          <w:color w:val="213E4B"/>
                          <w:sz w:val="22"/>
                          <w:szCs w:val="22"/>
                        </w:rPr>
                        <w:t>Úselo para su boletín parroquial, boletines electrónicos, página digital, redes sociales o cualquier otro comunicado.</w:t>
                      </w:r>
                    </w:p>
                    <w:p w:rsidR="00860ABC" w:rsidRPr="009857B4" w:rsidRDefault="00860ABC" w:rsidP="00847346">
                      <w:pPr>
                        <w:spacing w:after="90" w:line="22" w:lineRule="atLeast"/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</w:pPr>
                      <w:r w:rsidRPr="009857B4">
                        <w:rPr>
                          <w:rFonts w:ascii="Lato" w:hAnsi="Lato"/>
                          <w:b/>
                          <w:color w:val="213E4B"/>
                          <w:sz w:val="20"/>
                          <w:szCs w:val="20"/>
                        </w:rPr>
                        <w:t>CÓMO:</w:t>
                      </w:r>
                      <w:r w:rsidRPr="009857B4">
                        <w:rPr>
                          <w:rFonts w:ascii="Lato" w:hAnsi="Lato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r w:rsidRPr="009857B4">
                        <w:rPr>
                          <w:rFonts w:ascii="Bodoni MT" w:hAnsi="Bodoni MT"/>
                          <w:color w:val="213E4B"/>
                          <w:sz w:val="22"/>
                          <w:szCs w:val="22"/>
                        </w:rPr>
                        <w:t>Copie y pegue el siguiente texto en su boletín u otras comunicaciones. Baje la imagen a continuación, y úsela con el texto o sola.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578"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391795</wp:posOffset>
            </wp:positionV>
            <wp:extent cx="35433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ight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D6D" w:rsidRPr="00B35D6D">
        <w:rPr>
          <w:rFonts w:eastAsia="Calibri"/>
          <w:i/>
        </w:rPr>
        <w:t xml:space="preserve">¡Se </w:t>
      </w:r>
      <w:proofErr w:type="spellStart"/>
      <w:r w:rsidR="00B35D6D" w:rsidRPr="00B35D6D">
        <w:rPr>
          <w:rFonts w:eastAsia="Calibri"/>
          <w:i/>
        </w:rPr>
        <w:t>recomiendan</w:t>
      </w:r>
      <w:proofErr w:type="spellEnd"/>
      <w:r w:rsidR="00B35D6D" w:rsidRPr="00B35D6D">
        <w:rPr>
          <w:rFonts w:eastAsia="Calibri"/>
          <w:i/>
        </w:rPr>
        <w:t xml:space="preserve"> </w:t>
      </w:r>
      <w:proofErr w:type="spellStart"/>
      <w:r w:rsidR="00B35D6D" w:rsidRPr="00B35D6D">
        <w:rPr>
          <w:rFonts w:eastAsia="Calibri"/>
          <w:i/>
        </w:rPr>
        <w:t>fechas</w:t>
      </w:r>
      <w:proofErr w:type="spellEnd"/>
      <w:r w:rsidR="00B35D6D" w:rsidRPr="00B35D6D">
        <w:rPr>
          <w:rFonts w:eastAsia="Calibri"/>
          <w:i/>
        </w:rPr>
        <w:t xml:space="preserve">, </w:t>
      </w:r>
      <w:proofErr w:type="spellStart"/>
      <w:r w:rsidR="00B35D6D" w:rsidRPr="00B35D6D">
        <w:rPr>
          <w:rFonts w:eastAsia="Calibri"/>
          <w:i/>
        </w:rPr>
        <w:t>pero</w:t>
      </w:r>
      <w:proofErr w:type="spellEnd"/>
      <w:r w:rsidR="00B35D6D" w:rsidRPr="00B35D6D">
        <w:rPr>
          <w:rFonts w:eastAsia="Calibri"/>
          <w:i/>
        </w:rPr>
        <w:t xml:space="preserve"> se pueden utilizar estos materiales en cualquier momento!</w:t>
      </w:r>
    </w:p>
    <w:p w:rsidR="00AD4C39" w:rsidRDefault="00AD4C39" w:rsidP="00C93F96">
      <w:pPr>
        <w:rPr>
          <w:rFonts w:eastAsia="Calibri"/>
          <w:b/>
          <w:smallCaps/>
          <w:sz w:val="28"/>
          <w:szCs w:val="28"/>
        </w:rPr>
      </w:pPr>
    </w:p>
    <w:p w:rsidR="003D2266" w:rsidRDefault="003870B8" w:rsidP="00CA04C9">
      <w:pPr>
        <w:spacing w:after="120" w:line="259" w:lineRule="auto"/>
        <w:rPr>
          <w:rFonts w:eastAsia="Calibri"/>
          <w:b/>
          <w:sz w:val="23"/>
          <w:szCs w:val="23"/>
        </w:rPr>
      </w:pPr>
      <w:r w:rsidRPr="0074751C">
        <w:rPr>
          <w:rFonts w:eastAsia="Calibri"/>
          <w:b/>
          <w:small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9400D34" wp14:editId="09476C7F">
                <wp:simplePos x="0" y="0"/>
                <wp:positionH relativeFrom="margin">
                  <wp:posOffset>-333375</wp:posOffset>
                </wp:positionH>
                <wp:positionV relativeFrom="paragraph">
                  <wp:posOffset>313055</wp:posOffset>
                </wp:positionV>
                <wp:extent cx="3743325" cy="4962525"/>
                <wp:effectExtent l="0" t="0" r="28575" b="28575"/>
                <wp:wrapTight wrapText="bothSides">
                  <wp:wrapPolygon edited="0">
                    <wp:start x="0" y="0"/>
                    <wp:lineTo x="0" y="21641"/>
                    <wp:lineTo x="21655" y="21641"/>
                    <wp:lineTo x="21655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96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13E4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266" w:rsidRPr="003D2266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  <w:t>Viviendo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  <w:t>Navidad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b/>
                                <w:color w:val="213E4B"/>
                                <w:sz w:val="22"/>
                                <w:szCs w:val="22"/>
                              </w:rPr>
                              <w:t xml:space="preserve"> Nuevo</w:t>
                            </w:r>
                          </w:p>
                          <w:p w:rsidR="003D2266" w:rsidRPr="003D2266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¿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vivimos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mensaje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navideño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Nuevo, en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lugar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empaquetarlo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ornamentos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? </w:t>
                            </w:r>
                          </w:p>
                          <w:p w:rsidR="003D2266" w:rsidRPr="003D2266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el Octavo Día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Navidad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el primer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Nuevo, en el que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celebramos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solemnidad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la Santísima Virgen María, la Madre de Dios. </w:t>
                            </w:r>
                          </w:p>
                          <w:p w:rsidR="003D2266" w:rsidRPr="003D2266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Su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corazón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abierto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valiente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68BA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“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sí</w:t>
                            </w:r>
                            <w:proofErr w:type="spellEnd"/>
                            <w:r w:rsidR="00AD68BA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”</w:t>
                            </w:r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Dios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muestran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vivir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todo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con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corazones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abiertos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Señor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siguiendo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donde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Él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lleve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. Estamos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llamados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depositar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confianza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Él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entrar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compasivamente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sufrimiento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demás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y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amarnos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unos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otros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Cristo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ama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. Al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igual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que Nuestra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Santísima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Madre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dio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bienvenida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Jesús,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llamados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atesorar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y proteger el don de la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vida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humana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, en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etapa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y en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circunstancia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D2266" w:rsidRPr="003D2266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Una forma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vivir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mensaje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Navidad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seguir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ejemplo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Nuestra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Señora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uniéndonos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9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la Vida,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peregrinación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digital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oración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acción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caritativa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3D2266" w:rsidRPr="003D2266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obispos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católicos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EE. UU. le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invitan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unirse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a miles</w:t>
                            </w:r>
                            <w:proofErr w:type="gram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católicos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todo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país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desde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jueves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18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enero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hasta el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viernes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26 de 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enero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3D2266" w:rsidRPr="00A2010B" w:rsidRDefault="003D2266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¡</w:t>
                            </w:r>
                            <w:proofErr w:type="spellStart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Únete</w:t>
                            </w:r>
                            <w:proofErr w:type="spellEnd"/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hoy en </w:t>
                            </w:r>
                            <w:hyperlink r:id="rId12" w:history="1">
                              <w:r w:rsidR="00900CC9" w:rsidRPr="00906DB7">
                                <w:rPr>
                                  <w:rStyle w:val="Hyperlink"/>
                                  <w:rFonts w:ascii="Bodoni MT" w:eastAsia="Calibri" w:hAnsi="Bodoni MT"/>
                                  <w:color w:val="0000FF"/>
                                  <w:sz w:val="22"/>
                                  <w:szCs w:val="22"/>
                                </w:rPr>
                                <w:t>www.9daysforlife.com</w:t>
                              </w:r>
                            </w:hyperlink>
                            <w:r w:rsidRPr="003D2266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!</w:t>
                            </w:r>
                            <w:r w:rsidR="003870B8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>*</w:t>
                            </w:r>
                            <w:r w:rsidR="00900CC9">
                              <w:rPr>
                                <w:rFonts w:ascii="Bodoni MT" w:eastAsia="Calibri" w:hAnsi="Bodoni MT"/>
                                <w:color w:val="213E4B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D2266" w:rsidRPr="003870B8" w:rsidRDefault="003870B8" w:rsidP="003D2266">
                            <w:pPr>
                              <w:spacing w:after="80" w:line="259" w:lineRule="auto"/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</w:pPr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*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digital en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inglés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pero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están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disponibles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español</w:t>
                            </w:r>
                            <w:proofErr w:type="spellEnd"/>
                            <w:r w:rsidRPr="003870B8">
                              <w:rPr>
                                <w:rFonts w:ascii="Bodoni MT" w:eastAsia="Calibri" w:hAnsi="Bodoni MT"/>
                                <w:i/>
                                <w:color w:val="213E4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0D34" id="_x0000_s1029" type="#_x0000_t202" style="position:absolute;margin-left:-26.25pt;margin-top:24.65pt;width:294.75pt;height:390.7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" filled="f" strokecolor="#213e4b">
                <v:textbox>
                  <w:txbxContent>
                    <w:p w:rsidR="003D2266" w:rsidRPr="003D2266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</w:pPr>
                      <w:proofErr w:type="spellStart"/>
                      <w:r w:rsidRPr="003D2266"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  <w:t>Viviendo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  <w:t>Navidad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b/>
                          <w:color w:val="213E4B"/>
                          <w:sz w:val="22"/>
                          <w:szCs w:val="22"/>
                        </w:rPr>
                        <w:t xml:space="preserve"> Nuevo</w:t>
                      </w:r>
                    </w:p>
                    <w:p w:rsidR="003D2266" w:rsidRPr="003D2266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</w:pPr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¿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vivimos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mensaje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navideño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Nuevo, en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lugar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empaquetarlo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ornamentos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? </w:t>
                      </w:r>
                    </w:p>
                    <w:p w:rsidR="003D2266" w:rsidRPr="003D2266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</w:pP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, el Octavo Día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Navidad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en el primer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Nuevo, en el que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celebramos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solemnidad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la Santísima Virgen María, la Madre de Dios. </w:t>
                      </w:r>
                    </w:p>
                    <w:p w:rsidR="003D2266" w:rsidRPr="003D2266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</w:pPr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Su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corazón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abierto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valiente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r w:rsidR="00AD68BA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“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sí</w:t>
                      </w:r>
                      <w:proofErr w:type="spellEnd"/>
                      <w:r w:rsidR="00AD68BA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”</w:t>
                      </w:r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Dios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muestran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vivir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todo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, con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corazones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abiertos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Señor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siguiendo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donde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Él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lleve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. Estamos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llamados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depositar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confianza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Él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,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entrar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compasivamente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sufrimiento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demás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y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amarnos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unos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otros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Cristo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ama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. Al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igual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que Nuestra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Santísima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Madre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dio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bienvenida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Jesús,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llamados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atesorar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y proteger el don de la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vida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humana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, en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etapa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y en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circunstancia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.</w:t>
                      </w:r>
                    </w:p>
                    <w:p w:rsidR="003D2266" w:rsidRPr="003D2266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</w:pPr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Una forma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vivir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mensaje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Navidad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seguir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ejemplo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Nuestra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Señora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uniéndonos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9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la Vida,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peregrinación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digital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oración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acción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caritativa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3D2266" w:rsidRPr="003D2266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</w:pPr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obispos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católicos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EE. UU. le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invitan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unirse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a miles</w:t>
                      </w:r>
                      <w:proofErr w:type="gram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católicos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todo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desde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jueves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18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enero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hasta el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viernes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26 de 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enero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3D2266" w:rsidRPr="00A2010B" w:rsidRDefault="003D2266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</w:pPr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¡</w:t>
                      </w:r>
                      <w:proofErr w:type="spellStart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Únete</w:t>
                      </w:r>
                      <w:proofErr w:type="spellEnd"/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hoy en </w:t>
                      </w:r>
                      <w:hyperlink r:id="rId13" w:history="1">
                        <w:r w:rsidR="00900CC9" w:rsidRPr="00906DB7">
                          <w:rPr>
                            <w:rStyle w:val="Hyperlink"/>
                            <w:rFonts w:ascii="Bodoni MT" w:eastAsia="Calibri" w:hAnsi="Bodoni MT"/>
                            <w:color w:val="0000FF"/>
                            <w:sz w:val="22"/>
                            <w:szCs w:val="22"/>
                          </w:rPr>
                          <w:t>www.9daysforlife.com</w:t>
                        </w:r>
                      </w:hyperlink>
                      <w:r w:rsidRPr="003D2266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!</w:t>
                      </w:r>
                      <w:r w:rsidR="003870B8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>*</w:t>
                      </w:r>
                      <w:r w:rsidR="00900CC9">
                        <w:rPr>
                          <w:rFonts w:ascii="Bodoni MT" w:eastAsia="Calibri" w:hAnsi="Bodoni MT"/>
                          <w:color w:val="213E4B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D2266" w:rsidRPr="003870B8" w:rsidRDefault="003870B8" w:rsidP="003D2266">
                      <w:pPr>
                        <w:spacing w:after="80" w:line="259" w:lineRule="auto"/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</w:pPr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*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digital en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inglés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pero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están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disponibles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español</w:t>
                      </w:r>
                      <w:proofErr w:type="spellEnd"/>
                      <w:r w:rsidRPr="003870B8">
                        <w:rPr>
                          <w:rFonts w:ascii="Bodoni MT" w:eastAsia="Calibri" w:hAnsi="Bodoni MT"/>
                          <w:i/>
                          <w:color w:val="213E4B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870B8" w:rsidRDefault="000F4090" w:rsidP="00EC1BBB">
      <w:pPr>
        <w:spacing w:after="120" w:line="259" w:lineRule="auto"/>
        <w:rPr>
          <w:rFonts w:eastAsia="Calibri"/>
          <w:b/>
          <w:smallCaps/>
          <w:sz w:val="28"/>
          <w:szCs w:val="28"/>
        </w:rPr>
      </w:pPr>
      <w:bookmarkStart w:id="0" w:name="_GoBack"/>
      <w:bookmarkEnd w:id="0"/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454025</wp:posOffset>
            </wp:positionV>
            <wp:extent cx="3157220" cy="4086225"/>
            <wp:effectExtent l="0" t="0" r="5080" b="9525"/>
            <wp:wrapThrough wrapText="bothSides">
              <wp:wrapPolygon edited="0">
                <wp:start x="0" y="0"/>
                <wp:lineTo x="0" y="21550"/>
                <wp:lineTo x="21504" y="21550"/>
                <wp:lineTo x="21504" y="0"/>
                <wp:lineTo x="0" y="0"/>
              </wp:wrapPolygon>
            </wp:wrapThrough>
            <wp:docPr id="11" name="Picture 11" descr="C:\Users\CGomez\AppData\Local\Microsoft\Windows\INetCache\Content.Word\00-new-years-reflection-9-days_spanish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CGomez\AppData\Local\Microsoft\Windows\INetCache\Content.Word\00-new-years-reflection-9-days_spanish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266" w:rsidRDefault="003D2266" w:rsidP="00EC1BBB">
      <w:pPr>
        <w:spacing w:after="120" w:line="259" w:lineRule="auto"/>
        <w:rPr>
          <w:rFonts w:eastAsia="Calibri"/>
          <w:b/>
          <w:smallCaps/>
          <w:sz w:val="28"/>
          <w:szCs w:val="28"/>
        </w:rPr>
      </w:pPr>
    </w:p>
    <w:p w:rsidR="00C52222" w:rsidRDefault="00C93F96" w:rsidP="009A0EE0">
      <w:pPr>
        <w:spacing w:line="276" w:lineRule="auto"/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 – diciembre de 2017 </w:t>
      </w:r>
    </w:p>
    <w:p w:rsidR="00656A56" w:rsidRPr="009A0EE0" w:rsidRDefault="00971CC2" w:rsidP="00156526">
      <w:pPr>
        <w:spacing w:before="120" w:after="120" w:line="276" w:lineRule="auto"/>
        <w:rPr>
          <w:rFonts w:eastAsia="Calibri"/>
          <w:b/>
          <w:i/>
          <w:sz w:val="26"/>
          <w:szCs w:val="26"/>
        </w:rPr>
      </w:pPr>
      <w:r w:rsidRPr="00EB08A2">
        <w:rPr>
          <w:b/>
          <w:bCs/>
          <w:sz w:val="36"/>
          <w:szCs w:val="36"/>
        </w:rPr>
        <w:t>Intercesiones por la Vida</w:t>
      </w:r>
    </w:p>
    <w:p w:rsidR="00656A56" w:rsidRDefault="000077C3" w:rsidP="009A0EE0">
      <w:pPr>
        <w:tabs>
          <w:tab w:val="left" w:pos="4950"/>
        </w:tabs>
        <w:spacing w:line="22" w:lineRule="atLeast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3 de diciembre</w:t>
      </w:r>
      <w:r w:rsidR="00603BF8" w:rsidRPr="00B244B6">
        <w:rPr>
          <w:b/>
          <w:bCs/>
          <w:sz w:val="28"/>
          <w:szCs w:val="28"/>
        </w:rPr>
        <w:t xml:space="preserve"> </w:t>
      </w:r>
      <w:r w:rsidR="00603BF8" w:rsidRPr="00B244B6">
        <w:rPr>
          <w:b/>
          <w:bCs/>
          <w:sz w:val="28"/>
          <w:szCs w:val="28"/>
        </w:rPr>
        <w:tab/>
      </w:r>
      <w:r w:rsidR="005E777A">
        <w:rPr>
          <w:b/>
          <w:bCs/>
          <w:sz w:val="28"/>
          <w:szCs w:val="28"/>
        </w:rPr>
        <w:t>Primer Domingo de Adviento</w:t>
      </w:r>
    </w:p>
    <w:p w:rsidR="00D204B6" w:rsidRDefault="00D204B6" w:rsidP="00D204B6">
      <w:pPr>
        <w:spacing w:line="22" w:lineRule="atLeast"/>
        <w:rPr>
          <w:rFonts w:eastAsiaTheme="minorHAnsi"/>
        </w:rPr>
      </w:pPr>
      <w:r>
        <w:rPr>
          <w:rFonts w:eastAsiaTheme="minorHAnsi"/>
        </w:rPr>
        <w:t>Por los creyentes católicos:</w:t>
      </w:r>
    </w:p>
    <w:p w:rsidR="00D204B6" w:rsidRPr="003E45D4" w:rsidRDefault="00D204B6" w:rsidP="00D204B6">
      <w:pPr>
        <w:spacing w:line="22" w:lineRule="atLeast"/>
        <w:rPr>
          <w:rFonts w:eastAsiaTheme="minorHAnsi"/>
        </w:rPr>
      </w:pPr>
      <w:r>
        <w:rPr>
          <w:rFonts w:eastAsiaTheme="minorHAnsi"/>
        </w:rPr>
        <w:t>que Dios nos dé perseverancia para proteger</w:t>
      </w:r>
      <w:r w:rsidR="004D5C83">
        <w:rPr>
          <w:rFonts w:eastAsiaTheme="minorHAnsi"/>
        </w:rPr>
        <w:t xml:space="preserve"> </w:t>
      </w:r>
      <w:r w:rsidR="002B1216">
        <w:rPr>
          <w:rFonts w:eastAsiaTheme="minorHAnsi"/>
        </w:rPr>
        <w:br/>
      </w:r>
      <w:r>
        <w:rPr>
          <w:rFonts w:eastAsiaTheme="minorHAnsi"/>
        </w:rPr>
        <w:t>el don sagrado de la vida humana;</w:t>
      </w:r>
    </w:p>
    <w:p w:rsidR="00351534" w:rsidRPr="00A00740" w:rsidRDefault="00351534" w:rsidP="009A0EE0">
      <w:pPr>
        <w:outlineLvl w:val="2"/>
        <w:rPr>
          <w:bCs/>
        </w:rPr>
      </w:pPr>
      <w:r w:rsidRPr="00A00740">
        <w:rPr>
          <w:bCs/>
          <w:i/>
        </w:rPr>
        <w:t>roguemos al Señor:</w:t>
      </w:r>
    </w:p>
    <w:p w:rsidR="007A1D73" w:rsidRDefault="007A1D73" w:rsidP="009A0EE0">
      <w:pPr>
        <w:outlineLvl w:val="2"/>
        <w:rPr>
          <w:b/>
          <w:bCs/>
          <w:sz w:val="22"/>
        </w:rPr>
      </w:pPr>
    </w:p>
    <w:p w:rsidR="0061576E" w:rsidRDefault="000077C3" w:rsidP="0061576E">
      <w:pPr>
        <w:tabs>
          <w:tab w:val="left" w:pos="4950"/>
        </w:tabs>
        <w:ind w:left="4950" w:hanging="49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de diciembre</w:t>
      </w:r>
      <w:r w:rsidR="005E777A">
        <w:rPr>
          <w:b/>
          <w:bCs/>
          <w:sz w:val="28"/>
          <w:szCs w:val="28"/>
        </w:rPr>
        <w:t xml:space="preserve"> </w:t>
      </w:r>
      <w:r w:rsidR="00603BF8" w:rsidRPr="00B244B6">
        <w:rPr>
          <w:b/>
          <w:bCs/>
          <w:sz w:val="28"/>
          <w:szCs w:val="28"/>
        </w:rPr>
        <w:tab/>
      </w:r>
      <w:r w:rsidRPr="000077C3">
        <w:rPr>
          <w:b/>
          <w:bCs/>
          <w:sz w:val="28"/>
          <w:szCs w:val="28"/>
        </w:rPr>
        <w:t xml:space="preserve">Solemnidad de la </w:t>
      </w:r>
      <w:proofErr w:type="spellStart"/>
      <w:r w:rsidRPr="000077C3">
        <w:rPr>
          <w:b/>
          <w:bCs/>
          <w:sz w:val="28"/>
          <w:szCs w:val="28"/>
        </w:rPr>
        <w:t>Inmaculada</w:t>
      </w:r>
      <w:proofErr w:type="spellEnd"/>
      <w:r w:rsidRPr="000077C3">
        <w:rPr>
          <w:b/>
          <w:bCs/>
          <w:sz w:val="28"/>
          <w:szCs w:val="28"/>
        </w:rPr>
        <w:t xml:space="preserve"> </w:t>
      </w:r>
    </w:p>
    <w:p w:rsidR="000077C3" w:rsidRPr="000077C3" w:rsidRDefault="0061576E" w:rsidP="0061576E">
      <w:pPr>
        <w:tabs>
          <w:tab w:val="left" w:pos="4950"/>
        </w:tabs>
        <w:ind w:left="4950" w:hanging="4950"/>
        <w:rPr>
          <w:b/>
          <w:bCs/>
          <w:sz w:val="28"/>
          <w:szCs w:val="28"/>
        </w:rPr>
      </w:pPr>
      <w:r>
        <w:rPr>
          <w:rFonts w:eastAsiaTheme="minorHAnsi"/>
        </w:rPr>
        <w:t xml:space="preserve">Que </w:t>
      </w:r>
      <w:proofErr w:type="spellStart"/>
      <w:r>
        <w:rPr>
          <w:rFonts w:eastAsiaTheme="minorHAnsi"/>
        </w:rPr>
        <w:t>nuestra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Santísima</w:t>
      </w:r>
      <w:proofErr w:type="spellEnd"/>
      <w:r>
        <w:rPr>
          <w:rFonts w:eastAsiaTheme="minorHAnsi"/>
        </w:rPr>
        <w:t xml:space="preserve"> Madre </w:t>
      </w:r>
      <w:r>
        <w:rPr>
          <w:rFonts w:eastAsiaTheme="minorHAnsi"/>
        </w:rPr>
        <w:tab/>
      </w:r>
      <w:r w:rsidR="000077C3" w:rsidRPr="000077C3">
        <w:rPr>
          <w:b/>
          <w:bCs/>
          <w:sz w:val="28"/>
          <w:szCs w:val="28"/>
        </w:rPr>
        <w:t xml:space="preserve">Concepción </w:t>
      </w:r>
    </w:p>
    <w:p w:rsidR="00A40A52" w:rsidRDefault="00A40A52" w:rsidP="009A0EE0">
      <w:pPr>
        <w:spacing w:line="22" w:lineRule="atLeast"/>
        <w:rPr>
          <w:rFonts w:eastAsiaTheme="minorHAnsi"/>
        </w:rPr>
      </w:pPr>
      <w:proofErr w:type="spellStart"/>
      <w:r>
        <w:rPr>
          <w:rFonts w:eastAsiaTheme="minorHAnsi"/>
        </w:rPr>
        <w:t>nos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ayude</w:t>
      </w:r>
      <w:proofErr w:type="spellEnd"/>
      <w:r>
        <w:rPr>
          <w:rFonts w:eastAsiaTheme="minorHAnsi"/>
        </w:rPr>
        <w:t xml:space="preserve"> a </w:t>
      </w:r>
      <w:proofErr w:type="spellStart"/>
      <w:r>
        <w:rPr>
          <w:rFonts w:eastAsiaTheme="minorHAnsi"/>
        </w:rPr>
        <w:t>confiar</w:t>
      </w:r>
      <w:proofErr w:type="spellEnd"/>
      <w:r>
        <w:rPr>
          <w:rFonts w:eastAsiaTheme="minorHAnsi"/>
        </w:rPr>
        <w:t xml:space="preserve"> en Dios, </w:t>
      </w:r>
    </w:p>
    <w:p w:rsidR="00AA030E" w:rsidRDefault="00AA030E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para que podamos cuidar en paz por aquellos</w:t>
      </w:r>
    </w:p>
    <w:p w:rsidR="003C54BF" w:rsidRDefault="0000060F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que nos han confiado su vida;</w:t>
      </w:r>
    </w:p>
    <w:p w:rsidR="003C54BF" w:rsidRPr="003C54BF" w:rsidRDefault="003C54BF" w:rsidP="009A0EE0">
      <w:pPr>
        <w:spacing w:line="22" w:lineRule="atLeast"/>
        <w:rPr>
          <w:rFonts w:eastAsiaTheme="minorHAnsi"/>
          <w:i/>
        </w:rPr>
      </w:pPr>
      <w:r>
        <w:rPr>
          <w:rFonts w:eastAsiaTheme="minorHAnsi"/>
          <w:i/>
        </w:rPr>
        <w:t>roguemos al Señor:</w:t>
      </w:r>
    </w:p>
    <w:p w:rsidR="007A1D73" w:rsidRPr="00AE087F" w:rsidRDefault="007A1D73" w:rsidP="009A0EE0">
      <w:pPr>
        <w:rPr>
          <w:b/>
          <w:bCs/>
          <w:sz w:val="28"/>
          <w:szCs w:val="28"/>
        </w:rPr>
      </w:pPr>
    </w:p>
    <w:p w:rsidR="0057797C" w:rsidRPr="00276765" w:rsidRDefault="000077C3" w:rsidP="009A0EE0">
      <w:pPr>
        <w:tabs>
          <w:tab w:val="left" w:pos="4950"/>
        </w:tabs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10 de diciembre</w:t>
      </w:r>
      <w:r w:rsidR="005E777A">
        <w:rPr>
          <w:b/>
          <w:bCs/>
          <w:sz w:val="28"/>
          <w:szCs w:val="28"/>
        </w:rPr>
        <w:t xml:space="preserve"> </w:t>
      </w:r>
      <w:r w:rsidR="00603BF8" w:rsidRPr="004F6B8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Segundo Domingo de Adviento</w:t>
      </w:r>
    </w:p>
    <w:p w:rsidR="00B432EC" w:rsidRDefault="00B432EC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Por aquellos que gimen después de un aborto:</w:t>
      </w:r>
    </w:p>
    <w:p w:rsidR="00B432EC" w:rsidRDefault="00B432EC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que confíen en la misericordia paciente de Dios</w:t>
      </w:r>
    </w:p>
    <w:p w:rsidR="00275262" w:rsidRPr="00BF4D57" w:rsidRDefault="00EE2541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y encuentra sanación en su Iglesia;</w:t>
      </w:r>
    </w:p>
    <w:p w:rsidR="00275262" w:rsidRPr="00275262" w:rsidRDefault="00275262" w:rsidP="009A0EE0">
      <w:pPr>
        <w:spacing w:line="22" w:lineRule="atLeast"/>
        <w:rPr>
          <w:rFonts w:eastAsiaTheme="minorHAnsi"/>
          <w:i/>
        </w:rPr>
      </w:pPr>
      <w:r w:rsidRPr="00BF4D57">
        <w:rPr>
          <w:rFonts w:eastAsiaTheme="minorHAnsi"/>
          <w:i/>
        </w:rPr>
        <w:t>roguemos al Señor:</w:t>
      </w:r>
    </w:p>
    <w:p w:rsidR="007A1D73" w:rsidRPr="00AE087F" w:rsidRDefault="007A1D73" w:rsidP="009A0EE0">
      <w:pPr>
        <w:rPr>
          <w:b/>
          <w:bCs/>
          <w:sz w:val="28"/>
          <w:szCs w:val="28"/>
        </w:rPr>
      </w:pPr>
    </w:p>
    <w:p w:rsidR="0057797C" w:rsidRPr="00276765" w:rsidRDefault="000077C3" w:rsidP="009A0EE0">
      <w:pPr>
        <w:tabs>
          <w:tab w:val="left" w:pos="4950"/>
        </w:tabs>
        <w:rPr>
          <w:b/>
          <w:bCs/>
          <w:smallCap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17 de diciembre</w:t>
      </w:r>
      <w:r w:rsidR="00603BF8" w:rsidRPr="004F6B80">
        <w:rPr>
          <w:b/>
          <w:bCs/>
          <w:sz w:val="28"/>
          <w:szCs w:val="28"/>
        </w:rPr>
        <w:t xml:space="preserve"> </w:t>
      </w:r>
      <w:r w:rsidR="00603BF8" w:rsidRPr="004F6B8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Tercer Domingo de Adviento</w:t>
      </w:r>
    </w:p>
    <w:p w:rsidR="00B56CD7" w:rsidRDefault="00106B46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Por los que se sienten aislados o abandonados:</w:t>
      </w:r>
    </w:p>
    <w:p w:rsidR="00B56CD7" w:rsidRDefault="00491216" w:rsidP="009A0EE0">
      <w:pPr>
        <w:spacing w:line="22" w:lineRule="atLeast"/>
        <w:rPr>
          <w:rFonts w:eastAsiaTheme="minorHAnsi"/>
        </w:rPr>
      </w:pPr>
      <w:r>
        <w:rPr>
          <w:rFonts w:eastAsiaTheme="minorHAnsi"/>
        </w:rPr>
        <w:t>que sus corazones sientan el consuelo</w:t>
      </w:r>
      <w:r w:rsidR="00B56CD7">
        <w:rPr>
          <w:rFonts w:eastAsiaTheme="minorHAnsi"/>
        </w:rPr>
        <w:t xml:space="preserve"> </w:t>
      </w:r>
    </w:p>
    <w:p w:rsidR="00491216" w:rsidRDefault="00B56CD7" w:rsidP="00B56CD7">
      <w:pPr>
        <w:spacing w:line="22" w:lineRule="atLeast"/>
        <w:rPr>
          <w:rFonts w:eastAsiaTheme="minorHAnsi"/>
        </w:rPr>
      </w:pPr>
      <w:r>
        <w:rPr>
          <w:rFonts w:eastAsiaTheme="minorHAnsi"/>
        </w:rPr>
        <w:t>del cuidado amoroso y real de los demás;</w:t>
      </w:r>
      <w:r w:rsidR="00491216">
        <w:rPr>
          <w:rFonts w:eastAsiaTheme="minorHAnsi"/>
        </w:rPr>
        <w:t xml:space="preserve"> </w:t>
      </w:r>
    </w:p>
    <w:p w:rsidR="00491216" w:rsidRPr="00491216" w:rsidRDefault="00491216" w:rsidP="009A0EE0">
      <w:pPr>
        <w:spacing w:line="22" w:lineRule="atLeast"/>
        <w:rPr>
          <w:rFonts w:eastAsiaTheme="minorHAnsi"/>
          <w:i/>
        </w:rPr>
      </w:pPr>
      <w:r w:rsidRPr="009A0EE0">
        <w:rPr>
          <w:bCs/>
          <w:i/>
        </w:rPr>
        <w:t>roguemos al Señor:</w:t>
      </w:r>
      <w:r w:rsidRPr="009A0EE0">
        <w:rPr>
          <w:rFonts w:eastAsiaTheme="minorHAnsi"/>
          <w:i/>
        </w:rPr>
        <w:t xml:space="preserve"> </w:t>
      </w:r>
    </w:p>
    <w:p w:rsidR="007A1D73" w:rsidRPr="001855A1" w:rsidRDefault="007A1D73" w:rsidP="009A0EE0">
      <w:pPr>
        <w:spacing w:line="22" w:lineRule="atLeast"/>
        <w:rPr>
          <w:rFonts w:eastAsiaTheme="minorHAnsi"/>
          <w:i/>
        </w:rPr>
      </w:pPr>
    </w:p>
    <w:p w:rsidR="007A1D73" w:rsidRDefault="000077C3" w:rsidP="009A0EE0">
      <w:pPr>
        <w:tabs>
          <w:tab w:val="left" w:pos="4950"/>
        </w:tabs>
        <w:spacing w:line="2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 de diciembre</w:t>
      </w:r>
      <w:r w:rsidR="005E777A">
        <w:rPr>
          <w:b/>
          <w:bCs/>
          <w:sz w:val="28"/>
          <w:szCs w:val="28"/>
        </w:rPr>
        <w:t xml:space="preserve"> </w:t>
      </w:r>
      <w:r w:rsidR="0057797C" w:rsidRPr="004F6B80">
        <w:rPr>
          <w:b/>
          <w:bCs/>
          <w:sz w:val="28"/>
          <w:szCs w:val="28"/>
        </w:rPr>
        <w:tab/>
      </w:r>
      <w:bookmarkStart w:id="1" w:name="_Hlk496010705"/>
      <w:r>
        <w:rPr>
          <w:b/>
          <w:bCs/>
          <w:sz w:val="28"/>
          <w:szCs w:val="28"/>
        </w:rPr>
        <w:t>Cuarto Domingo de Adviento</w:t>
      </w:r>
      <w:r w:rsidR="007A1D73">
        <w:rPr>
          <w:b/>
          <w:bCs/>
          <w:sz w:val="28"/>
          <w:szCs w:val="28"/>
        </w:rPr>
        <w:t xml:space="preserve"> </w:t>
      </w:r>
    </w:p>
    <w:p w:rsidR="009A0EE0" w:rsidRDefault="009A0EE0" w:rsidP="009A0EE0">
      <w:pPr>
        <w:tabs>
          <w:tab w:val="left" w:pos="4950"/>
        </w:tabs>
        <w:spacing w:line="22" w:lineRule="atLeast"/>
        <w:rPr>
          <w:bCs/>
        </w:rPr>
      </w:pPr>
      <w:r>
        <w:rPr>
          <w:bCs/>
        </w:rPr>
        <w:t>Por las parejas que anhelan tener un hijo:</w:t>
      </w:r>
    </w:p>
    <w:p w:rsidR="009A0EE0" w:rsidRDefault="009A0EE0" w:rsidP="009A0EE0">
      <w:pPr>
        <w:tabs>
          <w:tab w:val="left" w:pos="4950"/>
        </w:tabs>
        <w:spacing w:line="22" w:lineRule="atLeast"/>
        <w:rPr>
          <w:bCs/>
        </w:rPr>
      </w:pPr>
      <w:r>
        <w:rPr>
          <w:bCs/>
        </w:rPr>
        <w:t>que Dios les de fuerza y consuelo</w:t>
      </w:r>
    </w:p>
    <w:p w:rsidR="007A1D73" w:rsidRDefault="00F77CF7" w:rsidP="009A0EE0">
      <w:pPr>
        <w:tabs>
          <w:tab w:val="left" w:pos="4950"/>
        </w:tabs>
        <w:spacing w:line="22" w:lineRule="atLeast"/>
        <w:rPr>
          <w:bCs/>
        </w:rPr>
      </w:pPr>
      <w:r>
        <w:rPr>
          <w:bCs/>
        </w:rPr>
        <w:t xml:space="preserve">en </w:t>
      </w:r>
      <w:r w:rsidR="000A5481">
        <w:rPr>
          <w:bCs/>
        </w:rPr>
        <w:t xml:space="preserve">la </w:t>
      </w:r>
      <w:r>
        <w:rPr>
          <w:bCs/>
        </w:rPr>
        <w:t>b</w:t>
      </w:r>
      <w:r w:rsidR="000A5481">
        <w:rPr>
          <w:bCs/>
        </w:rPr>
        <w:t>ú</w:t>
      </w:r>
      <w:r>
        <w:rPr>
          <w:bCs/>
        </w:rPr>
        <w:t>squeda de seguir su volundad;</w:t>
      </w:r>
    </w:p>
    <w:p w:rsidR="000077C3" w:rsidRPr="009A0EE0" w:rsidRDefault="007A1D73" w:rsidP="009A0EE0">
      <w:pPr>
        <w:spacing w:line="22" w:lineRule="atLeast"/>
        <w:rPr>
          <w:rFonts w:eastAsiaTheme="minorHAnsi"/>
          <w:i/>
        </w:rPr>
      </w:pPr>
      <w:r w:rsidRPr="009A0EE0">
        <w:rPr>
          <w:bCs/>
          <w:i/>
        </w:rPr>
        <w:t>roguemos al Señor:</w:t>
      </w:r>
      <w:r w:rsidR="000077C3" w:rsidRPr="009A0EE0">
        <w:rPr>
          <w:rFonts w:eastAsiaTheme="minorHAnsi"/>
          <w:i/>
        </w:rPr>
        <w:t xml:space="preserve"> </w:t>
      </w:r>
    </w:p>
    <w:p w:rsidR="000077C3" w:rsidRPr="001855A1" w:rsidRDefault="000077C3" w:rsidP="009A0EE0">
      <w:pPr>
        <w:spacing w:line="22" w:lineRule="atLeast"/>
        <w:rPr>
          <w:rFonts w:eastAsiaTheme="minorHAnsi"/>
          <w:i/>
        </w:rPr>
      </w:pPr>
    </w:p>
    <w:p w:rsidR="000077C3" w:rsidRDefault="000077C3" w:rsidP="009A0EE0">
      <w:pPr>
        <w:tabs>
          <w:tab w:val="left" w:pos="4950"/>
        </w:tabs>
        <w:spacing w:line="2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 de diciembre</w:t>
      </w:r>
      <w:r w:rsidR="005E777A">
        <w:rPr>
          <w:b/>
          <w:bCs/>
          <w:sz w:val="28"/>
          <w:szCs w:val="28"/>
        </w:rPr>
        <w:t xml:space="preserve"> </w:t>
      </w:r>
      <w:r w:rsidRPr="004F6B80">
        <w:rPr>
          <w:b/>
          <w:bCs/>
          <w:sz w:val="28"/>
          <w:szCs w:val="28"/>
        </w:rPr>
        <w:tab/>
      </w:r>
      <w:r w:rsidR="0046112E">
        <w:rPr>
          <w:b/>
          <w:bCs/>
          <w:sz w:val="28"/>
          <w:szCs w:val="28"/>
        </w:rPr>
        <w:t>La Natividad del Señor</w:t>
      </w:r>
    </w:p>
    <w:p w:rsidR="00155EDB" w:rsidRDefault="00155EDB" w:rsidP="00155EDB">
      <w:pPr>
        <w:spacing w:line="22" w:lineRule="atLeast"/>
        <w:rPr>
          <w:rFonts w:eastAsiaTheme="minorHAnsi"/>
        </w:rPr>
      </w:pPr>
      <w:bookmarkStart w:id="2" w:name="_Hlk497400611"/>
      <w:r w:rsidRPr="00B432EC">
        <w:rPr>
          <w:rFonts w:eastAsiaTheme="minorHAnsi"/>
        </w:rPr>
        <w:t>Por nuevos padres:</w:t>
      </w:r>
      <w:r>
        <w:rPr>
          <w:rFonts w:eastAsiaTheme="minorHAnsi"/>
        </w:rPr>
        <w:t xml:space="preserve"> </w:t>
      </w:r>
    </w:p>
    <w:p w:rsidR="002B1216" w:rsidRDefault="00B17D69" w:rsidP="00155EDB">
      <w:pPr>
        <w:spacing w:line="22" w:lineRule="atLeast"/>
        <w:rPr>
          <w:rFonts w:eastAsiaTheme="minorHAnsi"/>
        </w:rPr>
      </w:pPr>
      <w:r>
        <w:rPr>
          <w:rFonts w:eastAsiaTheme="minorHAnsi"/>
        </w:rPr>
        <w:t xml:space="preserve">que la </w:t>
      </w:r>
      <w:proofErr w:type="spellStart"/>
      <w:r>
        <w:rPr>
          <w:rFonts w:eastAsiaTheme="minorHAnsi"/>
        </w:rPr>
        <w:t>familia</w:t>
      </w:r>
      <w:proofErr w:type="spellEnd"/>
      <w:r>
        <w:rPr>
          <w:rFonts w:eastAsiaTheme="minorHAnsi"/>
        </w:rPr>
        <w:t xml:space="preserve"> y </w:t>
      </w:r>
      <w:proofErr w:type="spellStart"/>
      <w:r>
        <w:rPr>
          <w:rFonts w:eastAsiaTheme="minorHAnsi"/>
        </w:rPr>
        <w:t>los</w:t>
      </w:r>
      <w:proofErr w:type="spellEnd"/>
      <w:r>
        <w:rPr>
          <w:rFonts w:eastAsiaTheme="minorHAnsi"/>
        </w:rPr>
        <w:t xml:space="preserve"> amigos </w:t>
      </w:r>
      <w:r w:rsidR="00EB3831">
        <w:rPr>
          <w:rFonts w:eastAsiaTheme="minorHAnsi"/>
        </w:rPr>
        <w:br/>
      </w:r>
      <w:r>
        <w:rPr>
          <w:rFonts w:eastAsiaTheme="minorHAnsi"/>
        </w:rPr>
        <w:t xml:space="preserve">les </w:t>
      </w:r>
      <w:proofErr w:type="spellStart"/>
      <w:r>
        <w:rPr>
          <w:rFonts w:eastAsiaTheme="minorHAnsi"/>
        </w:rPr>
        <w:t>brinden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apoyo</w:t>
      </w:r>
      <w:proofErr w:type="spellEnd"/>
      <w:r>
        <w:rPr>
          <w:rFonts w:eastAsiaTheme="minorHAnsi"/>
        </w:rPr>
        <w:t xml:space="preserve"> continuo</w:t>
      </w:r>
      <w:r w:rsidR="0098123B">
        <w:rPr>
          <w:rFonts w:eastAsiaTheme="minorHAnsi"/>
        </w:rPr>
        <w:t xml:space="preserve"> </w:t>
      </w:r>
    </w:p>
    <w:p w:rsidR="00260926" w:rsidRPr="00B432EC" w:rsidRDefault="00260926" w:rsidP="00155EDB">
      <w:pPr>
        <w:spacing w:line="22" w:lineRule="atLeast"/>
        <w:rPr>
          <w:ins w:id="3" w:author="Christopher McCaffery" w:date="2017-11-01T15:42:00Z"/>
          <w:rFonts w:eastAsiaTheme="minorHAnsi"/>
        </w:rPr>
      </w:pPr>
      <w:r>
        <w:rPr>
          <w:rFonts w:eastAsiaTheme="minorHAnsi"/>
        </w:rPr>
        <w:t>al recibir a su hijo;</w:t>
      </w:r>
    </w:p>
    <w:bookmarkEnd w:id="2"/>
    <w:p w:rsidR="000077C3" w:rsidRDefault="000077C3" w:rsidP="009A0EE0">
      <w:pPr>
        <w:spacing w:line="22" w:lineRule="atLeast"/>
        <w:rPr>
          <w:rFonts w:eastAsiaTheme="minorHAnsi"/>
          <w:i/>
        </w:rPr>
      </w:pPr>
      <w:r w:rsidRPr="007A1D73">
        <w:rPr>
          <w:bCs/>
          <w:i/>
        </w:rPr>
        <w:t>roguemos al Señor:</w:t>
      </w:r>
      <w:r w:rsidRPr="000077C3">
        <w:rPr>
          <w:rFonts w:eastAsiaTheme="minorHAnsi"/>
          <w:i/>
        </w:rPr>
        <w:t xml:space="preserve"> </w:t>
      </w:r>
    </w:p>
    <w:p w:rsidR="000077C3" w:rsidRPr="001855A1" w:rsidRDefault="000077C3" w:rsidP="009A0EE0">
      <w:pPr>
        <w:spacing w:line="22" w:lineRule="atLeast"/>
        <w:rPr>
          <w:rFonts w:eastAsiaTheme="minorHAnsi"/>
          <w:i/>
        </w:rPr>
      </w:pPr>
    </w:p>
    <w:p w:rsidR="005B7D52" w:rsidRDefault="000077C3" w:rsidP="005B7D52">
      <w:pPr>
        <w:spacing w:line="22" w:lineRule="atLeast"/>
        <w:ind w:left="4950" w:hanging="49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31 de diciembre</w:t>
      </w:r>
      <w:r w:rsidR="005E777A">
        <w:rPr>
          <w:b/>
          <w:bCs/>
          <w:sz w:val="28"/>
          <w:szCs w:val="28"/>
        </w:rPr>
        <w:t xml:space="preserve"> </w:t>
      </w:r>
      <w:r w:rsidRPr="004F6B80">
        <w:rPr>
          <w:b/>
          <w:bCs/>
          <w:sz w:val="28"/>
          <w:szCs w:val="28"/>
        </w:rPr>
        <w:tab/>
      </w:r>
      <w:r w:rsidR="00C60F32" w:rsidRPr="00C60F32">
        <w:rPr>
          <w:b/>
          <w:bCs/>
          <w:sz w:val="28"/>
          <w:szCs w:val="28"/>
        </w:rPr>
        <w:t xml:space="preserve">La Sagrada Familia de Jesús, María </w:t>
      </w:r>
    </w:p>
    <w:p w:rsidR="00C60F32" w:rsidRDefault="005B7D52" w:rsidP="005B7D52">
      <w:pPr>
        <w:spacing w:line="22" w:lineRule="atLeast"/>
        <w:ind w:left="4950" w:hanging="4950"/>
        <w:rPr>
          <w:b/>
          <w:bCs/>
          <w:sz w:val="28"/>
          <w:szCs w:val="28"/>
        </w:rPr>
      </w:pPr>
      <w:r>
        <w:rPr>
          <w:bCs/>
        </w:rPr>
        <w:t>Por familias en tiempo de enfermedad</w:t>
      </w:r>
      <w:r w:rsidRPr="00C60F3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 w:rsidR="00C60F32" w:rsidRPr="00C60F32">
        <w:rPr>
          <w:b/>
          <w:bCs/>
          <w:sz w:val="28"/>
          <w:szCs w:val="28"/>
        </w:rPr>
        <w:t>y José</w:t>
      </w:r>
      <w:r w:rsidR="00C60F32">
        <w:rPr>
          <w:b/>
          <w:bCs/>
          <w:sz w:val="28"/>
          <w:szCs w:val="28"/>
        </w:rPr>
        <w:t xml:space="preserve"> </w:t>
      </w:r>
    </w:p>
    <w:p w:rsidR="009C77B3" w:rsidRDefault="00D103F0" w:rsidP="009A0EE0">
      <w:pPr>
        <w:tabs>
          <w:tab w:val="left" w:pos="4950"/>
        </w:tabs>
        <w:spacing w:line="22" w:lineRule="atLeast"/>
        <w:rPr>
          <w:bCs/>
        </w:rPr>
      </w:pPr>
      <w:r>
        <w:rPr>
          <w:bCs/>
        </w:rPr>
        <w:t>que sientan la fuerza y la esperanza</w:t>
      </w:r>
      <w:r w:rsidR="009C77B3">
        <w:rPr>
          <w:bCs/>
        </w:rPr>
        <w:t xml:space="preserve"> </w:t>
      </w:r>
    </w:p>
    <w:p w:rsidR="00D103F0" w:rsidRDefault="009C77B3" w:rsidP="009A0EE0">
      <w:pPr>
        <w:tabs>
          <w:tab w:val="left" w:pos="4950"/>
        </w:tabs>
        <w:spacing w:line="22" w:lineRule="atLeast"/>
        <w:rPr>
          <w:bCs/>
        </w:rPr>
      </w:pPr>
      <w:r>
        <w:rPr>
          <w:bCs/>
        </w:rPr>
        <w:t>en el ejemplo de la Sagrada Familia;</w:t>
      </w:r>
    </w:p>
    <w:p w:rsidR="00F963AA" w:rsidRPr="007A1D73" w:rsidRDefault="000077C3" w:rsidP="009A0EE0">
      <w:pPr>
        <w:tabs>
          <w:tab w:val="left" w:pos="4950"/>
        </w:tabs>
        <w:spacing w:line="22" w:lineRule="atLeast"/>
        <w:rPr>
          <w:b/>
          <w:bCs/>
          <w:i/>
          <w:sz w:val="28"/>
          <w:szCs w:val="28"/>
        </w:rPr>
      </w:pPr>
      <w:r w:rsidRPr="007A1D73">
        <w:rPr>
          <w:bCs/>
          <w:i/>
        </w:rPr>
        <w:t>roguemos al Señor:</w:t>
      </w:r>
      <w:r w:rsidR="009203B3" w:rsidRPr="007A1D73">
        <w:rPr>
          <w:b/>
          <w:bCs/>
          <w:i/>
          <w:sz w:val="28"/>
          <w:szCs w:val="28"/>
        </w:rPr>
        <w:tab/>
      </w:r>
      <w:bookmarkEnd w:id="1"/>
    </w:p>
    <w:p w:rsidR="000077C3" w:rsidRDefault="000077C3" w:rsidP="00FE5590">
      <w:pPr>
        <w:rPr>
          <w:rFonts w:eastAsia="Calibri"/>
          <w:b/>
          <w:smallCaps/>
          <w:sz w:val="28"/>
          <w:szCs w:val="28"/>
        </w:rPr>
        <w:sectPr w:rsidR="000077C3" w:rsidSect="00E568C4">
          <w:footerReference w:type="default" r:id="rId15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 – diciembre de 2017 </w:t>
      </w:r>
    </w:p>
    <w:p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:rsidR="00FE5590" w:rsidRPr="00E9344E" w:rsidRDefault="00FE5590" w:rsidP="009B639A">
      <w:pPr>
        <w:spacing w:after="120"/>
        <w:rPr>
          <w:rFonts w:eastAsia="Calibri"/>
          <w:b/>
          <w:sz w:val="36"/>
          <w:szCs w:val="36"/>
        </w:rPr>
      </w:pPr>
      <w:r w:rsidRPr="00EB08A2">
        <w:rPr>
          <w:rFonts w:eastAsia="Calibri"/>
          <w:b/>
          <w:sz w:val="36"/>
          <w:szCs w:val="36"/>
        </w:rPr>
        <w:t>Citas para boletines</w:t>
      </w: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791"/>
        <w:gridCol w:w="2335"/>
      </w:tblGrid>
      <w:tr w:rsidR="00DB29E7" w:rsidRPr="002E3BFB" w:rsidTr="00DD10BD">
        <w:trPr>
          <w:trHeight w:val="2213"/>
        </w:trPr>
        <w:tc>
          <w:tcPr>
            <w:tcW w:w="7791" w:type="dxa"/>
            <w:tcBorders>
              <w:right w:val="nil"/>
            </w:tcBorders>
          </w:tcPr>
          <w:p w:rsidR="00721592" w:rsidRPr="002D4FAF" w:rsidRDefault="000077C3" w:rsidP="00430384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2D4FAF">
              <w:rPr>
                <w:b/>
                <w:sz w:val="26"/>
                <w:szCs w:val="26"/>
              </w:rPr>
              <w:t>3 de diciembre</w:t>
            </w:r>
          </w:p>
          <w:p w:rsidR="00FB3BEE" w:rsidRPr="002D4FAF" w:rsidRDefault="00A12734" w:rsidP="008926DC">
            <w:r>
              <w:t>“</w:t>
            </w:r>
            <w:r w:rsidR="00DB29E7" w:rsidRPr="002D4FAF">
              <w:t xml:space="preserve">Al encontrarnos con Cristo, sentimos su amor y profundizamos nuestra relación con él, somos más conscientes de nuestra propia valía y la de </w:t>
            </w:r>
            <w:proofErr w:type="spellStart"/>
            <w:r w:rsidR="00DB29E7" w:rsidRPr="002D4FAF">
              <w:t>los</w:t>
            </w:r>
            <w:proofErr w:type="spellEnd"/>
            <w:r w:rsidR="00DB29E7" w:rsidRPr="002D4FAF">
              <w:t xml:space="preserve"> </w:t>
            </w:r>
            <w:proofErr w:type="spellStart"/>
            <w:r w:rsidR="00DB29E7" w:rsidRPr="002D4FAF">
              <w:t>demás</w:t>
            </w:r>
            <w:proofErr w:type="spellEnd"/>
            <w:r>
              <w:t>”</w:t>
            </w:r>
            <w:r w:rsidR="00DB29E7" w:rsidRPr="002D4FAF">
              <w:t xml:space="preserve">. </w:t>
            </w:r>
          </w:p>
          <w:p w:rsidR="008926DC" w:rsidRPr="002D4FAF" w:rsidRDefault="008926DC" w:rsidP="008926DC"/>
          <w:p w:rsidR="00FB3BEE" w:rsidRPr="002D4FAF" w:rsidRDefault="00FB3BEE" w:rsidP="00721592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Secretariado de Actividades Pro-Vida de la USCCB</w:t>
            </w:r>
          </w:p>
          <w:p w:rsidR="002D4FAF" w:rsidRDefault="00A12734" w:rsidP="00FB3BEE">
            <w:pPr>
              <w:rPr>
                <w:color w:val="444444"/>
                <w:sz w:val="20"/>
                <w:szCs w:val="20"/>
              </w:rPr>
            </w:pPr>
            <w:r>
              <w:rPr>
                <w:sz w:val="21"/>
                <w:szCs w:val="21"/>
              </w:rPr>
              <w:t>“</w:t>
            </w:r>
            <w:proofErr w:type="spellStart"/>
            <w:r>
              <w:rPr>
                <w:sz w:val="21"/>
                <w:szCs w:val="21"/>
              </w:rPr>
              <w:t>Edificar</w:t>
            </w:r>
            <w:proofErr w:type="spellEnd"/>
            <w:r>
              <w:rPr>
                <w:sz w:val="21"/>
                <w:szCs w:val="21"/>
              </w:rPr>
              <w:t xml:space="preserve"> una cultura de </w:t>
            </w:r>
            <w:proofErr w:type="spellStart"/>
            <w:r>
              <w:rPr>
                <w:sz w:val="21"/>
                <w:szCs w:val="21"/>
              </w:rPr>
              <w:t>vida</w:t>
            </w:r>
            <w:proofErr w:type="spellEnd"/>
            <w:r>
              <w:rPr>
                <w:sz w:val="21"/>
                <w:szCs w:val="21"/>
              </w:rPr>
              <w:t>”</w:t>
            </w:r>
            <w:r w:rsidR="00FB3BEE" w:rsidRPr="002D4FAF">
              <w:rPr>
                <w:sz w:val="21"/>
                <w:szCs w:val="21"/>
              </w:rPr>
              <w:t xml:space="preserve">, </w:t>
            </w:r>
            <w:hyperlink r:id="rId16" w:history="1">
              <w:r w:rsidR="002B2504" w:rsidRPr="004C7E5C">
                <w:rPr>
                  <w:rStyle w:val="Hyperlink"/>
                  <w:sz w:val="21"/>
                  <w:szCs w:val="21"/>
                </w:rPr>
                <w:t>www.goo.gl/j4F54Y</w:t>
              </w:r>
            </w:hyperlink>
            <w:r w:rsidR="002B2504">
              <w:rPr>
                <w:sz w:val="21"/>
                <w:szCs w:val="21"/>
              </w:rPr>
              <w:t xml:space="preserve"> </w:t>
            </w:r>
            <w:hyperlink r:id="rId17" w:history="1"/>
          </w:p>
          <w:p w:rsidR="00E9344E" w:rsidRPr="00E9344E" w:rsidRDefault="00E9344E" w:rsidP="00FB3BEE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:rsidR="00215660" w:rsidRPr="002E3BFB" w:rsidRDefault="00E81276" w:rsidP="002E3BFB">
            <w:pPr>
              <w:ind w:right="72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504825" cy="1183005"/>
                  <wp:effectExtent l="0" t="0" r="9525" b="0"/>
                  <wp:wrapThrough wrapText="bothSides">
                    <wp:wrapPolygon edited="0">
                      <wp:start x="0" y="0"/>
                      <wp:lineTo x="0" y="21217"/>
                      <wp:lineTo x="21192" y="21217"/>
                      <wp:lineTo x="21192" y="0"/>
                      <wp:lineTo x="0" y="0"/>
                    </wp:wrapPolygon>
                  </wp:wrapThrough>
                  <wp:docPr id="6" name="Picture 6" descr="C:\Users\CGomez\AppData\Local\Microsoft\Windows\INetCache\Content.Word\rlp-17-cover-span-edificar-una-cultura-de-vida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CGomez\AppData\Local\Microsoft\Windows\INetCache\Content.Word\rlp-17-cover-span-edificar-una-cultura-de-vida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4FAF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B2D5AAA" wp14:editId="1CCF3A00">
                  <wp:simplePos x="0" y="0"/>
                  <wp:positionH relativeFrom="column">
                    <wp:posOffset>487969</wp:posOffset>
                  </wp:positionH>
                  <wp:positionV relativeFrom="paragraph">
                    <wp:posOffset>231</wp:posOffset>
                  </wp:positionV>
                  <wp:extent cx="914400" cy="1188720"/>
                  <wp:effectExtent l="19050" t="19050" r="19050" b="11430"/>
                  <wp:wrapTopAndBottom/>
                  <wp:docPr id="1" name="Picture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887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CFA">
              <w:rPr>
                <w:sz w:val="21"/>
                <w:szCs w:val="21"/>
              </w:rPr>
              <w:t xml:space="preserve">  </w:t>
            </w:r>
            <w:hyperlink r:id="rId22" w:history="1">
              <w:proofErr w:type="spellStart"/>
              <w:r w:rsidR="00BD00E7" w:rsidRPr="00237AD5">
                <w:rPr>
                  <w:rStyle w:val="Hyperlink"/>
                  <w:sz w:val="21"/>
                  <w:szCs w:val="21"/>
                </w:rPr>
                <w:t>Pi</w:t>
              </w:r>
              <w:r w:rsidR="00BD00E7" w:rsidRPr="00237AD5">
                <w:rPr>
                  <w:rStyle w:val="Hyperlink"/>
                  <w:sz w:val="21"/>
                  <w:szCs w:val="21"/>
                </w:rPr>
                <w:t>d</w:t>
              </w:r>
              <w:r w:rsidR="00BD00E7" w:rsidRPr="00237AD5">
                <w:rPr>
                  <w:rStyle w:val="Hyperlink"/>
                  <w:sz w:val="21"/>
                  <w:szCs w:val="21"/>
                </w:rPr>
                <w:t>a</w:t>
              </w:r>
              <w:proofErr w:type="spellEnd"/>
            </w:hyperlink>
            <w:r w:rsidR="005E777A" w:rsidRPr="00694195">
              <w:rPr>
                <w:sz w:val="21"/>
                <w:szCs w:val="21"/>
              </w:rPr>
              <w:t xml:space="preserve"> </w:t>
            </w:r>
            <w:r w:rsidR="000A5481" w:rsidRPr="00694195">
              <w:rPr>
                <w:sz w:val="21"/>
                <w:szCs w:val="21"/>
              </w:rPr>
              <w:t xml:space="preserve">  </w:t>
            </w:r>
            <w:r w:rsidR="000A2CFA">
              <w:rPr>
                <w:sz w:val="21"/>
                <w:szCs w:val="21"/>
              </w:rPr>
              <w:t xml:space="preserve">            </w:t>
            </w:r>
            <w:hyperlink r:id="rId23" w:anchor="build" w:history="1">
              <w:proofErr w:type="spellStart"/>
              <w:r w:rsidR="00BD00E7" w:rsidRPr="00237AD5">
                <w:rPr>
                  <w:rStyle w:val="Hyperlink"/>
                  <w:sz w:val="21"/>
                  <w:szCs w:val="21"/>
                </w:rPr>
                <w:t>Ba</w:t>
              </w:r>
              <w:r w:rsidR="00BD00E7" w:rsidRPr="00237AD5">
                <w:rPr>
                  <w:rStyle w:val="Hyperlink"/>
                  <w:sz w:val="21"/>
                  <w:szCs w:val="21"/>
                </w:rPr>
                <w:t>j</w:t>
              </w:r>
              <w:r w:rsidR="00BD00E7" w:rsidRPr="00237AD5">
                <w:rPr>
                  <w:rStyle w:val="Hyperlink"/>
                  <w:sz w:val="21"/>
                  <w:szCs w:val="21"/>
                </w:rPr>
                <w:t>e</w:t>
              </w:r>
              <w:proofErr w:type="spellEnd"/>
            </w:hyperlink>
            <w:r w:rsidR="000A5481">
              <w:rPr>
                <w:rStyle w:val="Hyperlink"/>
                <w:sz w:val="21"/>
                <w:szCs w:val="21"/>
              </w:rPr>
              <w:t xml:space="preserve">   </w:t>
            </w:r>
            <w:hyperlink r:id="rId24" w:anchor="build" w:history="1"/>
            <w:r w:rsidR="005E777A">
              <w:rPr>
                <w:color w:val="4472C4" w:themeColor="accent5"/>
                <w:sz w:val="21"/>
                <w:szCs w:val="21"/>
              </w:rPr>
              <w:t xml:space="preserve"> </w:t>
            </w:r>
          </w:p>
        </w:tc>
      </w:tr>
      <w:tr w:rsidR="002D4FAF" w:rsidRPr="00D30A35" w:rsidTr="00FB3BEE">
        <w:trPr>
          <w:trHeight w:val="969"/>
        </w:trPr>
        <w:tc>
          <w:tcPr>
            <w:tcW w:w="7791" w:type="dxa"/>
            <w:tcBorders>
              <w:right w:val="nil"/>
            </w:tcBorders>
          </w:tcPr>
          <w:p w:rsidR="002D4FAF" w:rsidRPr="002D4FAF" w:rsidRDefault="002D4FAF" w:rsidP="002D4FA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2D4FAF">
              <w:rPr>
                <w:b/>
                <w:sz w:val="26"/>
                <w:szCs w:val="26"/>
              </w:rPr>
              <w:t>10 de diciembre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2D4FAF" w:rsidRPr="002D4FAF" w:rsidRDefault="00A179A4" w:rsidP="002D4FAF">
            <w:r>
              <w:t>“</w:t>
            </w:r>
            <w:r w:rsidR="002D4FAF" w:rsidRPr="002D4FAF">
              <w:t xml:space="preserve">Si </w:t>
            </w:r>
            <w:proofErr w:type="spellStart"/>
            <w:r w:rsidR="002D4FAF" w:rsidRPr="002D4FAF">
              <w:t>conoce</w:t>
            </w:r>
            <w:proofErr w:type="spellEnd"/>
            <w:r w:rsidR="002D4FAF" w:rsidRPr="002D4FAF">
              <w:t xml:space="preserve"> a </w:t>
            </w:r>
            <w:proofErr w:type="spellStart"/>
            <w:r w:rsidR="002D4FAF" w:rsidRPr="002D4FAF">
              <w:t>alguien</w:t>
            </w:r>
            <w:proofErr w:type="spellEnd"/>
            <w:r w:rsidR="002D4FAF" w:rsidRPr="002D4FAF">
              <w:t xml:space="preserve"> que ha </w:t>
            </w:r>
            <w:proofErr w:type="spellStart"/>
            <w:r w:rsidR="002D4FAF" w:rsidRPr="002D4FAF">
              <w:t>tenido</w:t>
            </w:r>
            <w:proofErr w:type="spellEnd"/>
            <w:r w:rsidR="002D4FAF" w:rsidRPr="002D4FAF">
              <w:t xml:space="preserve"> un </w:t>
            </w:r>
            <w:proofErr w:type="spellStart"/>
            <w:r w:rsidR="002D4FAF" w:rsidRPr="002D4FAF">
              <w:t>aborto</w:t>
            </w:r>
            <w:proofErr w:type="spellEnd"/>
            <w:r w:rsidR="002D4FAF" w:rsidRPr="002D4FAF">
              <w:t xml:space="preserve">, </w:t>
            </w:r>
            <w:proofErr w:type="spellStart"/>
            <w:r w:rsidR="002D4FAF" w:rsidRPr="002D4FAF">
              <w:t>exprese</w:t>
            </w:r>
            <w:proofErr w:type="spellEnd"/>
            <w:r w:rsidR="002D4FAF" w:rsidRPr="002D4FAF">
              <w:t xml:space="preserve"> </w:t>
            </w:r>
            <w:proofErr w:type="spellStart"/>
            <w:r w:rsidR="002D4FAF" w:rsidRPr="002D4FAF">
              <w:t>compasión</w:t>
            </w:r>
            <w:proofErr w:type="spellEnd"/>
            <w:r w:rsidR="002D4FAF" w:rsidRPr="002D4FAF">
              <w:t xml:space="preserve"> </w:t>
            </w:r>
            <w:proofErr w:type="spellStart"/>
            <w:r w:rsidR="002D4FAF" w:rsidRPr="002D4FAF">
              <w:t>por</w:t>
            </w:r>
            <w:proofErr w:type="spellEnd"/>
            <w:r w:rsidR="002D4FAF" w:rsidRPr="002D4FAF">
              <w:t xml:space="preserve"> </w:t>
            </w:r>
            <w:proofErr w:type="spellStart"/>
            <w:r w:rsidR="002D4FAF" w:rsidRPr="002D4FAF">
              <w:t>su</w:t>
            </w:r>
            <w:proofErr w:type="spellEnd"/>
            <w:r w:rsidR="002D4FAF" w:rsidRPr="002D4FAF">
              <w:t xml:space="preserve"> </w:t>
            </w:r>
            <w:proofErr w:type="spellStart"/>
            <w:r w:rsidR="002D4FAF" w:rsidRPr="002D4FAF">
              <w:t>pérdida</w:t>
            </w:r>
            <w:proofErr w:type="spellEnd"/>
            <w:r w:rsidR="002D4FAF" w:rsidRPr="002D4FAF">
              <w:t>.</w:t>
            </w:r>
            <w:r w:rsidR="005E777A">
              <w:t xml:space="preserve"> </w:t>
            </w:r>
            <w:proofErr w:type="spellStart"/>
            <w:r w:rsidR="002D4FAF" w:rsidRPr="002D4FAF">
              <w:t>Asegúrele</w:t>
            </w:r>
            <w:proofErr w:type="spellEnd"/>
            <w:r w:rsidR="002D4FAF" w:rsidRPr="002D4FAF">
              <w:t xml:space="preserve"> el </w:t>
            </w:r>
            <w:proofErr w:type="spellStart"/>
            <w:r w:rsidR="002D4FAF" w:rsidRPr="002D4FAF">
              <w:t>amor</w:t>
            </w:r>
            <w:proofErr w:type="spellEnd"/>
            <w:r w:rsidR="002D4FAF" w:rsidRPr="002D4FAF">
              <w:t xml:space="preserve"> </w:t>
            </w:r>
            <w:proofErr w:type="spellStart"/>
            <w:r w:rsidR="002D4FAF" w:rsidRPr="002D4FAF">
              <w:t>incondicional</w:t>
            </w:r>
            <w:proofErr w:type="spellEnd"/>
            <w:r w:rsidR="002D4FAF" w:rsidRPr="002D4FAF">
              <w:t xml:space="preserve"> de Dios, y </w:t>
            </w:r>
            <w:proofErr w:type="spellStart"/>
            <w:r w:rsidR="002D4FAF" w:rsidRPr="002D4FAF">
              <w:t>aní</w:t>
            </w:r>
            <w:r>
              <w:t>mela</w:t>
            </w:r>
            <w:proofErr w:type="spellEnd"/>
            <w:r>
              <w:t xml:space="preserve"> a </w:t>
            </w:r>
            <w:proofErr w:type="spellStart"/>
            <w:r>
              <w:t>buscar</w:t>
            </w:r>
            <w:proofErr w:type="spellEnd"/>
            <w:r>
              <w:t xml:space="preserve"> </w:t>
            </w:r>
            <w:proofErr w:type="spellStart"/>
            <w:r>
              <w:t>sanación</w:t>
            </w:r>
            <w:proofErr w:type="spellEnd"/>
            <w:r>
              <w:t xml:space="preserve"> y </w:t>
            </w:r>
            <w:proofErr w:type="spellStart"/>
            <w:r>
              <w:t>perdón</w:t>
            </w:r>
            <w:proofErr w:type="spellEnd"/>
            <w:r>
              <w:t>”</w:t>
            </w:r>
            <w:r w:rsidR="002D4FAF" w:rsidRPr="002D4FAF">
              <w:t>.</w:t>
            </w:r>
            <w:r w:rsidR="005E777A">
              <w:t xml:space="preserve"> </w:t>
            </w:r>
          </w:p>
          <w:p w:rsidR="002D4FAF" w:rsidRPr="002D4FAF" w:rsidRDefault="002D4FAF" w:rsidP="002D4FAF"/>
          <w:p w:rsidR="002D4FAF" w:rsidRPr="002D4FAF" w:rsidRDefault="002D4FAF" w:rsidP="002D4FAF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Secretariado de Actividades Pro-Vida de la USCCB</w:t>
            </w:r>
          </w:p>
          <w:p w:rsidR="002D4FAF" w:rsidRDefault="009838B1" w:rsidP="00E9344E">
            <w:pPr>
              <w:rPr>
                <w:color w:val="444444"/>
                <w:sz w:val="20"/>
                <w:szCs w:val="20"/>
              </w:rPr>
            </w:pPr>
            <w:r>
              <w:rPr>
                <w:sz w:val="21"/>
                <w:szCs w:val="21"/>
              </w:rPr>
              <w:t>“</w:t>
            </w:r>
            <w:proofErr w:type="spellStart"/>
            <w:r w:rsidR="002D4FAF" w:rsidRPr="002D4FAF">
              <w:rPr>
                <w:sz w:val="21"/>
                <w:szCs w:val="21"/>
              </w:rPr>
              <w:t>Vías</w:t>
            </w:r>
            <w:proofErr w:type="spellEnd"/>
            <w:r w:rsidR="002D4FAF" w:rsidRPr="002D4FAF">
              <w:rPr>
                <w:sz w:val="21"/>
                <w:szCs w:val="21"/>
              </w:rPr>
              <w:t xml:space="preserve"> de </w:t>
            </w:r>
            <w:proofErr w:type="spellStart"/>
            <w:r w:rsidR="002D4FAF" w:rsidRPr="002D4FAF">
              <w:rPr>
                <w:sz w:val="21"/>
                <w:szCs w:val="21"/>
              </w:rPr>
              <w:t>misericordia</w:t>
            </w:r>
            <w:proofErr w:type="spellEnd"/>
            <w:r w:rsidR="002D4FAF" w:rsidRPr="002D4FAF">
              <w:rPr>
                <w:sz w:val="21"/>
                <w:szCs w:val="21"/>
              </w:rPr>
              <w:t xml:space="preserve"> para la </w:t>
            </w:r>
            <w:proofErr w:type="spellStart"/>
            <w:r w:rsidR="002D4FAF" w:rsidRPr="002D4FAF">
              <w:rPr>
                <w:sz w:val="21"/>
                <w:szCs w:val="21"/>
              </w:rPr>
              <w:t>sanación</w:t>
            </w:r>
            <w:proofErr w:type="spellEnd"/>
            <w:r w:rsidR="002D4FAF" w:rsidRPr="002D4FAF">
              <w:rPr>
                <w:sz w:val="21"/>
                <w:szCs w:val="21"/>
              </w:rPr>
              <w:t xml:space="preserve"> </w:t>
            </w:r>
            <w:proofErr w:type="spellStart"/>
            <w:r w:rsidR="002D4FAF" w:rsidRPr="002D4FAF">
              <w:rPr>
                <w:sz w:val="21"/>
                <w:szCs w:val="21"/>
              </w:rPr>
              <w:t>posaborto</w:t>
            </w:r>
            <w:proofErr w:type="spellEnd"/>
            <w:r>
              <w:rPr>
                <w:sz w:val="21"/>
                <w:szCs w:val="21"/>
              </w:rPr>
              <w:t>”</w:t>
            </w:r>
            <w:r w:rsidR="002D4FAF" w:rsidRPr="002D4FAF">
              <w:rPr>
                <w:sz w:val="21"/>
                <w:szCs w:val="21"/>
              </w:rPr>
              <w:t xml:space="preserve">, </w:t>
            </w:r>
            <w:hyperlink r:id="rId25" w:history="1">
              <w:r w:rsidR="0083771B" w:rsidRPr="004C7E5C">
                <w:rPr>
                  <w:rStyle w:val="Hyperlink"/>
                  <w:sz w:val="21"/>
                  <w:szCs w:val="21"/>
                </w:rPr>
                <w:t>www.go</w:t>
              </w:r>
              <w:r w:rsidR="0083771B" w:rsidRPr="004C7E5C">
                <w:rPr>
                  <w:rStyle w:val="Hyperlink"/>
                  <w:sz w:val="21"/>
                  <w:szCs w:val="21"/>
                </w:rPr>
                <w:t>o</w:t>
              </w:r>
              <w:r w:rsidR="0083771B" w:rsidRPr="004C7E5C">
                <w:rPr>
                  <w:rStyle w:val="Hyperlink"/>
                  <w:sz w:val="21"/>
                  <w:szCs w:val="21"/>
                </w:rPr>
                <w:t>.gl/tRqZhx</w:t>
              </w:r>
            </w:hyperlink>
            <w:r w:rsidR="0083771B">
              <w:rPr>
                <w:sz w:val="21"/>
                <w:szCs w:val="21"/>
              </w:rPr>
              <w:t xml:space="preserve"> </w:t>
            </w:r>
            <w:hyperlink r:id="rId26" w:history="1"/>
            <w:r w:rsidR="00D35685">
              <w:rPr>
                <w:sz w:val="20"/>
                <w:szCs w:val="20"/>
              </w:rPr>
              <w:t xml:space="preserve"> </w:t>
            </w:r>
          </w:p>
          <w:p w:rsidR="00E9344E" w:rsidRPr="00E9344E" w:rsidRDefault="00E9344E" w:rsidP="00E9344E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:rsidR="002D4FAF" w:rsidRPr="006A6ECC" w:rsidRDefault="00991C07" w:rsidP="002D4FAF">
            <w:pPr>
              <w:ind w:right="-115"/>
              <w:rPr>
                <w:sz w:val="21"/>
                <w:szCs w:val="21"/>
              </w:rPr>
            </w:pPr>
            <w:r w:rsidRPr="00991C0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7632" behindDoc="0" locked="0" layoutInCell="1" allowOverlap="1" wp14:anchorId="0D2CDCCC" wp14:editId="08FC4D38">
                  <wp:simplePos x="0" y="0"/>
                  <wp:positionH relativeFrom="column">
                    <wp:posOffset>-44924</wp:posOffset>
                  </wp:positionH>
                  <wp:positionV relativeFrom="paragraph">
                    <wp:posOffset>170</wp:posOffset>
                  </wp:positionV>
                  <wp:extent cx="489585" cy="1188720"/>
                  <wp:effectExtent l="0" t="0" r="5715" b="0"/>
                  <wp:wrapTopAndBottom/>
                  <wp:docPr id="290" name="Picture 290" descr="Bridges of Mercy for Post-Abortion Heali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 descr="Bridges of Mercy for Post-Abortion Heali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8" r="29164"/>
                          <a:stretch/>
                        </pic:blipFill>
                        <pic:spPr bwMode="auto">
                          <a:xfrm>
                            <a:off x="0" y="0"/>
                            <a:ext cx="48958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7DCA79B" wp14:editId="60BE2B41">
                  <wp:simplePos x="0" y="0"/>
                  <wp:positionH relativeFrom="column">
                    <wp:posOffset>466886</wp:posOffset>
                  </wp:positionH>
                  <wp:positionV relativeFrom="paragraph">
                    <wp:posOffset>9</wp:posOffset>
                  </wp:positionV>
                  <wp:extent cx="914400" cy="1188720"/>
                  <wp:effectExtent l="19050" t="19050" r="19050" b="11430"/>
                  <wp:wrapTopAndBottom/>
                  <wp:docPr id="289" name="Picture 28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887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CFA">
              <w:rPr>
                <w:sz w:val="21"/>
                <w:szCs w:val="21"/>
              </w:rPr>
              <w:t xml:space="preserve">  </w:t>
            </w:r>
            <w:hyperlink r:id="rId31" w:history="1">
              <w:proofErr w:type="spellStart"/>
              <w:r w:rsidR="002D4FAF" w:rsidRPr="00E81276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5E777A" w:rsidRPr="00694195">
              <w:rPr>
                <w:sz w:val="21"/>
                <w:szCs w:val="21"/>
              </w:rPr>
              <w:t xml:space="preserve"> </w:t>
            </w:r>
            <w:r w:rsidR="005B5599" w:rsidRPr="00694195">
              <w:rPr>
                <w:sz w:val="21"/>
                <w:szCs w:val="21"/>
              </w:rPr>
              <w:t xml:space="preserve">  </w:t>
            </w:r>
            <w:r w:rsidR="000A2CFA">
              <w:rPr>
                <w:sz w:val="21"/>
                <w:szCs w:val="21"/>
              </w:rPr>
              <w:t xml:space="preserve">            </w:t>
            </w:r>
            <w:hyperlink r:id="rId32" w:anchor="healing" w:history="1">
              <w:proofErr w:type="spellStart"/>
              <w:r w:rsidR="002D4FAF" w:rsidRPr="00237AD5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r w:rsidR="005B5599" w:rsidRPr="00237AD5">
              <w:rPr>
                <w:rStyle w:val="Hyperlink"/>
                <w:sz w:val="21"/>
                <w:szCs w:val="21"/>
              </w:rPr>
              <w:t xml:space="preserve"> </w:t>
            </w:r>
            <w:r w:rsidR="005B5599">
              <w:rPr>
                <w:rStyle w:val="Hyperlink"/>
                <w:sz w:val="21"/>
                <w:szCs w:val="21"/>
              </w:rPr>
              <w:t xml:space="preserve"> </w:t>
            </w:r>
            <w:hyperlink r:id="rId33" w:anchor="healing" w:history="1"/>
            <w:r w:rsidR="005E777A">
              <w:rPr>
                <w:color w:val="4472C4" w:themeColor="accent5"/>
                <w:sz w:val="21"/>
                <w:szCs w:val="21"/>
              </w:rPr>
              <w:t xml:space="preserve"> </w:t>
            </w:r>
          </w:p>
        </w:tc>
      </w:tr>
      <w:tr w:rsidR="002D4FAF" w:rsidRPr="00D30A35" w:rsidTr="00DD10BD">
        <w:trPr>
          <w:trHeight w:val="2330"/>
        </w:trPr>
        <w:tc>
          <w:tcPr>
            <w:tcW w:w="7791" w:type="dxa"/>
            <w:tcBorders>
              <w:bottom w:val="single" w:sz="4" w:space="0" w:color="auto"/>
              <w:right w:val="nil"/>
            </w:tcBorders>
          </w:tcPr>
          <w:p w:rsidR="002D4FAF" w:rsidRPr="004D047E" w:rsidRDefault="002D4FAF" w:rsidP="002D4FA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4D047E">
              <w:rPr>
                <w:b/>
                <w:sz w:val="26"/>
                <w:szCs w:val="26"/>
              </w:rPr>
              <w:t xml:space="preserve">17 de diciembre </w:t>
            </w:r>
          </w:p>
          <w:p w:rsidR="004D047E" w:rsidRPr="004D047E" w:rsidRDefault="004D2884" w:rsidP="004D047E">
            <w:r>
              <w:t>“</w:t>
            </w:r>
            <w:proofErr w:type="spellStart"/>
            <w:r w:rsidR="00F25529">
              <w:t>Él</w:t>
            </w:r>
            <w:proofErr w:type="spellEnd"/>
            <w:r w:rsidR="00F25529">
              <w:t xml:space="preserve"> está siempre con </w:t>
            </w:r>
            <w:proofErr w:type="spellStart"/>
            <w:r w:rsidR="00F25529">
              <w:t>nosotros</w:t>
            </w:r>
            <w:proofErr w:type="spellEnd"/>
            <w:r w:rsidR="00F25529">
              <w:t xml:space="preserve">. Jesús </w:t>
            </w:r>
            <w:proofErr w:type="spellStart"/>
            <w:r w:rsidR="00F25529">
              <w:t>nos</w:t>
            </w:r>
            <w:proofErr w:type="spellEnd"/>
            <w:r w:rsidR="00F25529">
              <w:t xml:space="preserve"> lo </w:t>
            </w:r>
            <w:proofErr w:type="spellStart"/>
            <w:r w:rsidR="00F25529">
              <w:t>prometió</w:t>
            </w:r>
            <w:proofErr w:type="spellEnd"/>
            <w:r w:rsidR="00F25529">
              <w:t xml:space="preserve"> </w:t>
            </w:r>
            <w:proofErr w:type="spellStart"/>
            <w:r w:rsidR="00F25529">
              <w:t>cuando</w:t>
            </w:r>
            <w:proofErr w:type="spellEnd"/>
            <w:r w:rsidR="00F25529">
              <w:t xml:space="preserve"> </w:t>
            </w:r>
            <w:proofErr w:type="spellStart"/>
            <w:r w:rsidR="00F25529">
              <w:t>dio</w:t>
            </w:r>
            <w:proofErr w:type="spellEnd"/>
            <w:r w:rsidR="00F25529">
              <w:t xml:space="preserve"> a </w:t>
            </w:r>
            <w:proofErr w:type="spellStart"/>
            <w:r w:rsidR="00F25529">
              <w:t>los</w:t>
            </w:r>
            <w:proofErr w:type="spellEnd"/>
            <w:r w:rsidR="00F25529">
              <w:t xml:space="preserve"> </w:t>
            </w:r>
            <w:proofErr w:type="spellStart"/>
            <w:r w:rsidR="00F25529">
              <w:t>discípulos</w:t>
            </w:r>
            <w:proofErr w:type="spellEnd"/>
            <w:r w:rsidR="00F25529">
              <w:t xml:space="preserve"> la </w:t>
            </w:r>
            <w:proofErr w:type="spellStart"/>
            <w:r w:rsidR="00F25529">
              <w:t>misma</w:t>
            </w:r>
            <w:proofErr w:type="spellEnd"/>
            <w:r w:rsidR="00F25529">
              <w:t xml:space="preserve"> </w:t>
            </w:r>
            <w:proofErr w:type="spellStart"/>
            <w:r w:rsidR="00F25529">
              <w:t>misión</w:t>
            </w:r>
            <w:proofErr w:type="spellEnd"/>
            <w:r w:rsidR="00F25529">
              <w:t xml:space="preserve"> que </w:t>
            </w:r>
            <w:proofErr w:type="spellStart"/>
            <w:r w:rsidR="00F25529">
              <w:t>nos</w:t>
            </w:r>
            <w:proofErr w:type="spellEnd"/>
            <w:r w:rsidR="00F25529">
              <w:t xml:space="preserve"> d</w:t>
            </w:r>
            <w:r w:rsidR="000A5481">
              <w:t xml:space="preserve">a a </w:t>
            </w:r>
            <w:proofErr w:type="spellStart"/>
            <w:r w:rsidR="000A5481">
              <w:t>cada</w:t>
            </w:r>
            <w:proofErr w:type="spellEnd"/>
            <w:r w:rsidR="000A5481">
              <w:t xml:space="preserve"> </w:t>
            </w:r>
            <w:proofErr w:type="spellStart"/>
            <w:r w:rsidR="000A5481">
              <w:t>uno</w:t>
            </w:r>
            <w:proofErr w:type="spellEnd"/>
            <w:r w:rsidR="000A5481">
              <w:t xml:space="preserve"> de </w:t>
            </w:r>
            <w:proofErr w:type="spellStart"/>
            <w:r w:rsidR="000A5481">
              <w:t>nosotros</w:t>
            </w:r>
            <w:proofErr w:type="spellEnd"/>
            <w:r w:rsidR="000A5481">
              <w:t xml:space="preserve">: </w:t>
            </w:r>
            <w:proofErr w:type="spellStart"/>
            <w:r w:rsidR="000A5481">
              <w:t>Vayan</w:t>
            </w:r>
            <w:proofErr w:type="spellEnd"/>
            <w:r w:rsidR="00F25529">
              <w:t xml:space="preserve">… </w:t>
            </w:r>
            <w:proofErr w:type="spellStart"/>
            <w:r w:rsidR="00F25529">
              <w:t>Caminen</w:t>
            </w:r>
            <w:proofErr w:type="spellEnd"/>
            <w:r w:rsidR="00F25529">
              <w:t xml:space="preserve"> </w:t>
            </w:r>
            <w:proofErr w:type="spellStart"/>
            <w:r w:rsidR="00F25529">
              <w:t>juntos</w:t>
            </w:r>
            <w:proofErr w:type="spellEnd"/>
            <w:r w:rsidR="00F25529">
              <w:t xml:space="preserve">. </w:t>
            </w:r>
            <w:proofErr w:type="spellStart"/>
            <w:r w:rsidR="00F25529">
              <w:t>Abracen</w:t>
            </w:r>
            <w:proofErr w:type="spellEnd"/>
            <w:r w:rsidR="00F25529">
              <w:t xml:space="preserve"> el don de la vida que nos da Dios sin </w:t>
            </w:r>
            <w:proofErr w:type="spellStart"/>
            <w:r w:rsidR="00F25529">
              <w:t>temor</w:t>
            </w:r>
            <w:proofErr w:type="spellEnd"/>
            <w:r w:rsidR="00F25529">
              <w:t xml:space="preserve">. No </w:t>
            </w:r>
            <w:proofErr w:type="spellStart"/>
            <w:r w:rsidR="00F25529">
              <w:t>importa</w:t>
            </w:r>
            <w:proofErr w:type="spellEnd"/>
            <w:r w:rsidR="00F25529">
              <w:t xml:space="preserve"> las </w:t>
            </w:r>
            <w:proofErr w:type="spellStart"/>
            <w:r w:rsidR="00F25529">
              <w:t>tormentas</w:t>
            </w:r>
            <w:proofErr w:type="spellEnd"/>
            <w:r w:rsidR="00F25529">
              <w:t xml:space="preserve"> o </w:t>
            </w:r>
            <w:proofErr w:type="spellStart"/>
            <w:r w:rsidR="00F25529">
              <w:t>pruebas</w:t>
            </w:r>
            <w:proofErr w:type="spellEnd"/>
            <w:r w:rsidR="00F25529">
              <w:t xml:space="preserve"> que </w:t>
            </w:r>
            <w:proofErr w:type="spellStart"/>
            <w:r w:rsidR="00F25529">
              <w:t>enfrentemos</w:t>
            </w:r>
            <w:proofErr w:type="spellEnd"/>
            <w:r w:rsidR="00F25529">
              <w:t xml:space="preserve">, no </w:t>
            </w:r>
            <w:proofErr w:type="spellStart"/>
            <w:r w:rsidR="00F25529">
              <w:t>estamos</w:t>
            </w:r>
            <w:proofErr w:type="spellEnd"/>
            <w:r w:rsidR="00F25529">
              <w:t xml:space="preserve"> solos. </w:t>
            </w:r>
            <w:proofErr w:type="spellStart"/>
            <w:r w:rsidR="00F25529">
              <w:t>Él</w:t>
            </w:r>
            <w:proofErr w:type="spellEnd"/>
            <w:r w:rsidR="00F25529">
              <w:t xml:space="preserve"> </w:t>
            </w:r>
            <w:proofErr w:type="spellStart"/>
            <w:r w:rsidR="00F25529">
              <w:t>está</w:t>
            </w:r>
            <w:proofErr w:type="spellEnd"/>
            <w:r w:rsidR="00F25529">
              <w:t xml:space="preserve"> con </w:t>
            </w:r>
            <w:proofErr w:type="spellStart"/>
            <w:r w:rsidR="00F25529">
              <w:t>nosotros</w:t>
            </w:r>
            <w:proofErr w:type="spellEnd"/>
            <w:r>
              <w:t>”</w:t>
            </w:r>
            <w:r w:rsidR="00F25529">
              <w:t>.</w:t>
            </w:r>
            <w:r w:rsidR="004D047E" w:rsidRPr="004D047E">
              <w:t xml:space="preserve"> </w:t>
            </w:r>
          </w:p>
          <w:p w:rsidR="002D4FAF" w:rsidRPr="002D4FAF" w:rsidRDefault="002D4FAF" w:rsidP="002D4FAF"/>
          <w:p w:rsidR="002D4FAF" w:rsidRPr="002D4FAF" w:rsidRDefault="002D4FAF" w:rsidP="002D4FAF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Secretariado de Actividades Pro-Vida de la USCCB</w:t>
            </w:r>
          </w:p>
          <w:p w:rsidR="00E9344E" w:rsidRDefault="006717BA" w:rsidP="00E9344E">
            <w:pPr>
              <w:rPr>
                <w:sz w:val="21"/>
                <w:szCs w:val="21"/>
              </w:rPr>
            </w:pPr>
            <w:proofErr w:type="spellStart"/>
            <w:r w:rsidRPr="006717BA">
              <w:rPr>
                <w:sz w:val="21"/>
                <w:szCs w:val="21"/>
              </w:rPr>
              <w:t>Reflexión</w:t>
            </w:r>
            <w:proofErr w:type="spellEnd"/>
            <w:r w:rsidRPr="006717BA">
              <w:rPr>
                <w:sz w:val="21"/>
                <w:szCs w:val="21"/>
              </w:rPr>
              <w:t xml:space="preserve"> </w:t>
            </w:r>
            <w:proofErr w:type="spellStart"/>
            <w:r w:rsidRPr="006717BA">
              <w:rPr>
                <w:sz w:val="21"/>
                <w:szCs w:val="21"/>
              </w:rPr>
              <w:t>Respetemos</w:t>
            </w:r>
            <w:proofErr w:type="spellEnd"/>
            <w:r w:rsidRPr="006717BA">
              <w:rPr>
                <w:sz w:val="21"/>
                <w:szCs w:val="21"/>
              </w:rPr>
              <w:t xml:space="preserve"> La Vida 2017-2018</w:t>
            </w:r>
            <w:r w:rsidR="00114975">
              <w:rPr>
                <w:sz w:val="21"/>
                <w:szCs w:val="21"/>
              </w:rPr>
              <w:t xml:space="preserve">, </w:t>
            </w:r>
            <w:hyperlink r:id="rId34" w:history="1">
              <w:r w:rsidR="00114975" w:rsidRPr="004C7E5C">
                <w:rPr>
                  <w:rStyle w:val="Hyperlink"/>
                  <w:sz w:val="21"/>
                  <w:szCs w:val="21"/>
                </w:rPr>
                <w:t>ww</w:t>
              </w:r>
              <w:r w:rsidR="00114975" w:rsidRPr="004C7E5C">
                <w:rPr>
                  <w:rStyle w:val="Hyperlink"/>
                  <w:sz w:val="21"/>
                  <w:szCs w:val="21"/>
                </w:rPr>
                <w:t>w</w:t>
              </w:r>
              <w:r w:rsidR="00114975" w:rsidRPr="004C7E5C">
                <w:rPr>
                  <w:rStyle w:val="Hyperlink"/>
                  <w:sz w:val="21"/>
                  <w:szCs w:val="21"/>
                </w:rPr>
                <w:t>.goo.gl/xzDEkx</w:t>
              </w:r>
            </w:hyperlink>
            <w:r w:rsidR="00114975">
              <w:rPr>
                <w:sz w:val="21"/>
                <w:szCs w:val="21"/>
              </w:rPr>
              <w:t xml:space="preserve"> </w:t>
            </w:r>
          </w:p>
          <w:p w:rsidR="006717BA" w:rsidRPr="00E9344E" w:rsidRDefault="006717BA" w:rsidP="00E9344E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:rsidR="002D4FAF" w:rsidRPr="003D7568" w:rsidRDefault="00E81276" w:rsidP="002D4FAF">
            <w:pPr>
              <w:spacing w:after="8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27940</wp:posOffset>
                  </wp:positionV>
                  <wp:extent cx="1333500" cy="1310005"/>
                  <wp:effectExtent l="0" t="0" r="0" b="4445"/>
                  <wp:wrapThrough wrapText="bothSides">
                    <wp:wrapPolygon edited="0">
                      <wp:start x="0" y="0"/>
                      <wp:lineTo x="0" y="21359"/>
                      <wp:lineTo x="21291" y="21359"/>
                      <wp:lineTo x="21291" y="0"/>
                      <wp:lineTo x="0" y="0"/>
                    </wp:wrapPolygon>
                  </wp:wrapThrough>
                  <wp:docPr id="7" name="Picture 7" descr="C:\Users\CGomez\AppData\Local\Microsoft\Windows\INetCache\Content.Word\sp flyer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CGomez\AppData\Local\Microsoft\Windows\INetCache\Content.Word\sp flyer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4" t="13014" r="8903" b="7534"/>
                          <a:stretch/>
                        </pic:blipFill>
                        <pic:spPr bwMode="auto">
                          <a:xfrm>
                            <a:off x="0" y="0"/>
                            <a:ext cx="133350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CFA">
              <w:rPr>
                <w:sz w:val="21"/>
                <w:szCs w:val="21"/>
              </w:rPr>
              <w:t xml:space="preserve">     </w:t>
            </w:r>
            <w:hyperlink r:id="rId37" w:history="1">
              <w:proofErr w:type="spellStart"/>
              <w:r w:rsidR="002D4FAF" w:rsidRPr="00237AD5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5E777A" w:rsidRPr="00694195">
              <w:rPr>
                <w:sz w:val="21"/>
                <w:szCs w:val="21"/>
              </w:rPr>
              <w:t xml:space="preserve"> </w:t>
            </w:r>
            <w:r w:rsidR="005B5599" w:rsidRPr="00694195">
              <w:rPr>
                <w:sz w:val="21"/>
                <w:szCs w:val="21"/>
              </w:rPr>
              <w:t xml:space="preserve">  </w:t>
            </w:r>
            <w:r w:rsidR="000A2CFA">
              <w:rPr>
                <w:sz w:val="21"/>
                <w:szCs w:val="21"/>
              </w:rPr>
              <w:t xml:space="preserve">        </w:t>
            </w:r>
            <w:hyperlink r:id="rId38" w:history="1">
              <w:proofErr w:type="spellStart"/>
              <w:r w:rsidR="002D4FAF" w:rsidRPr="006717BA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r w:rsidR="005B5599">
              <w:rPr>
                <w:rStyle w:val="Hyperlink"/>
                <w:sz w:val="21"/>
                <w:szCs w:val="21"/>
              </w:rPr>
              <w:t xml:space="preserve">  </w:t>
            </w:r>
            <w:hyperlink r:id="rId39" w:history="1"/>
            <w:r w:rsidR="005E777A">
              <w:rPr>
                <w:color w:val="4472C4" w:themeColor="accent5"/>
                <w:sz w:val="21"/>
                <w:szCs w:val="21"/>
              </w:rPr>
              <w:t xml:space="preserve"> </w:t>
            </w:r>
          </w:p>
        </w:tc>
      </w:tr>
      <w:tr w:rsidR="00CC71BC" w:rsidRPr="00D30A35" w:rsidTr="00EA208F">
        <w:trPr>
          <w:trHeight w:val="2690"/>
        </w:trPr>
        <w:tc>
          <w:tcPr>
            <w:tcW w:w="7791" w:type="dxa"/>
            <w:tcBorders>
              <w:right w:val="nil"/>
            </w:tcBorders>
          </w:tcPr>
          <w:p w:rsidR="00CC71BC" w:rsidRPr="002D4FAF" w:rsidRDefault="00CC71BC" w:rsidP="00CC71BC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1C4499">
              <w:rPr>
                <w:b/>
                <w:sz w:val="26"/>
                <w:szCs w:val="26"/>
              </w:rPr>
              <w:t>25 de diciembre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CC71BC" w:rsidRPr="002D4FAF" w:rsidRDefault="00B2404E" w:rsidP="00CC71BC">
            <w:r>
              <w:t>“</w:t>
            </w:r>
            <w:r w:rsidR="00CC71BC" w:rsidRPr="00D91BDC">
              <w:t xml:space="preserve">Un </w:t>
            </w:r>
            <w:proofErr w:type="spellStart"/>
            <w:r w:rsidR="00CC71BC" w:rsidRPr="00D91BDC">
              <w:t>embarazo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inesperado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puede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ser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una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época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difícil</w:t>
            </w:r>
            <w:proofErr w:type="spellEnd"/>
            <w:r w:rsidR="00CC71BC" w:rsidRPr="00D91BDC">
              <w:t xml:space="preserve"> y </w:t>
            </w:r>
            <w:proofErr w:type="spellStart"/>
            <w:r w:rsidR="00CC71BC" w:rsidRPr="00D91BDC">
              <w:t>aterradora</w:t>
            </w:r>
            <w:proofErr w:type="spellEnd"/>
            <w:r w:rsidR="00CC71BC" w:rsidRPr="00D91BDC">
              <w:t xml:space="preserve">, y </w:t>
            </w:r>
            <w:proofErr w:type="spellStart"/>
            <w:r w:rsidR="00CC71BC" w:rsidRPr="00D91BDC">
              <w:t>es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importante</w:t>
            </w:r>
            <w:proofErr w:type="spellEnd"/>
            <w:r w:rsidR="00CC71BC" w:rsidRPr="00D91BDC">
              <w:t xml:space="preserve"> que </w:t>
            </w:r>
            <w:proofErr w:type="spellStart"/>
            <w:r w:rsidR="00CC71BC" w:rsidRPr="00D91BDC">
              <w:t>tu</w:t>
            </w:r>
            <w:proofErr w:type="spellEnd"/>
            <w:r w:rsidR="00CC71BC" w:rsidRPr="00D91BDC">
              <w:t xml:space="preserve"> amiga </w:t>
            </w:r>
            <w:proofErr w:type="spellStart"/>
            <w:r w:rsidR="00CC71BC" w:rsidRPr="00D91BDC">
              <w:t>sepa</w:t>
            </w:r>
            <w:proofErr w:type="spellEnd"/>
            <w:r w:rsidR="00CC71BC" w:rsidRPr="00D91BDC">
              <w:t xml:space="preserve"> que </w:t>
            </w:r>
            <w:proofErr w:type="spellStart"/>
            <w:r w:rsidR="00CC71BC" w:rsidRPr="00D91BDC">
              <w:t>piensas</w:t>
            </w:r>
            <w:proofErr w:type="spellEnd"/>
            <w:r w:rsidR="00CC71BC" w:rsidRPr="00D91BDC">
              <w:t xml:space="preserve"> en </w:t>
            </w:r>
            <w:proofErr w:type="spellStart"/>
            <w:r w:rsidR="00CC71BC" w:rsidRPr="00D91BDC">
              <w:t>ella</w:t>
            </w:r>
            <w:proofErr w:type="spellEnd"/>
            <w:r w:rsidR="00CC71BC" w:rsidRPr="00D91BDC">
              <w:t xml:space="preserve"> y la </w:t>
            </w:r>
            <w:proofErr w:type="spellStart"/>
            <w:r w:rsidR="00CC71BC" w:rsidRPr="00D91BDC">
              <w:t>apoyas</w:t>
            </w:r>
            <w:proofErr w:type="spellEnd"/>
            <w:r w:rsidR="00CC71BC" w:rsidRPr="00D91BDC">
              <w:t xml:space="preserve">. … Tu </w:t>
            </w:r>
            <w:proofErr w:type="spellStart"/>
            <w:r w:rsidR="00CC71BC" w:rsidRPr="00D91BDC">
              <w:t>apoyo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puede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ser</w:t>
            </w:r>
            <w:proofErr w:type="spellEnd"/>
            <w:r w:rsidR="00CC71BC" w:rsidRPr="00D91BDC">
              <w:t xml:space="preserve"> el </w:t>
            </w:r>
            <w:proofErr w:type="spellStart"/>
            <w:r w:rsidR="00CC71BC" w:rsidRPr="00D91BDC">
              <w:t>único</w:t>
            </w:r>
            <w:proofErr w:type="spellEnd"/>
            <w:r w:rsidR="00CC71BC" w:rsidRPr="00D91BDC">
              <w:t xml:space="preserve"> que </w:t>
            </w:r>
            <w:proofErr w:type="spellStart"/>
            <w:r w:rsidR="00CC71BC" w:rsidRPr="00D91BDC">
              <w:t>reciba</w:t>
            </w:r>
            <w:proofErr w:type="spellEnd"/>
            <w:r w:rsidR="00CC71BC" w:rsidRPr="00D91BDC">
              <w:t xml:space="preserve">. </w:t>
            </w:r>
            <w:proofErr w:type="spellStart"/>
            <w:r w:rsidR="00CC71BC" w:rsidRPr="00D91BDC">
              <w:t>Aunque</w:t>
            </w:r>
            <w:proofErr w:type="spellEnd"/>
            <w:r w:rsidR="00CC71BC" w:rsidRPr="00D91BDC">
              <w:t xml:space="preserve"> no </w:t>
            </w:r>
            <w:proofErr w:type="spellStart"/>
            <w:r w:rsidR="00CC71BC" w:rsidRPr="00D91BDC">
              <w:t>nos</w:t>
            </w:r>
            <w:proofErr w:type="spellEnd"/>
            <w:r w:rsidR="00CC71BC" w:rsidRPr="00D91BDC">
              <w:t xml:space="preserve"> demos </w:t>
            </w:r>
            <w:proofErr w:type="spellStart"/>
            <w:r w:rsidR="00CC71BC" w:rsidRPr="00D91BDC">
              <w:t>cuenta</w:t>
            </w:r>
            <w:proofErr w:type="spellEnd"/>
            <w:r w:rsidR="00CC71BC" w:rsidRPr="00D91BDC">
              <w:t xml:space="preserve">, las </w:t>
            </w:r>
            <w:proofErr w:type="spellStart"/>
            <w:r w:rsidR="00CC71BC" w:rsidRPr="00D91BDC">
              <w:t>cosas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más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pequeñas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pueden</w:t>
            </w:r>
            <w:proofErr w:type="spellEnd"/>
            <w:r w:rsidR="00CC71BC" w:rsidRPr="00D91BDC">
              <w:t xml:space="preserve"> </w:t>
            </w:r>
            <w:proofErr w:type="spellStart"/>
            <w:r w:rsidR="00CC71BC" w:rsidRPr="00D91BDC">
              <w:t>cambiar</w:t>
            </w:r>
            <w:proofErr w:type="spellEnd"/>
            <w:r w:rsidR="00CC71BC" w:rsidRPr="00D91BDC">
              <w:t xml:space="preserve"> la </w:t>
            </w:r>
            <w:proofErr w:type="spellStart"/>
            <w:r w:rsidR="00CC71BC" w:rsidRPr="00D91BDC">
              <w:t>vida</w:t>
            </w:r>
            <w:proofErr w:type="spellEnd"/>
            <w:r w:rsidR="00CC71BC" w:rsidRPr="00D91BDC">
              <w:t xml:space="preserve"> de </w:t>
            </w:r>
            <w:proofErr w:type="spellStart"/>
            <w:r w:rsidR="00CC71BC" w:rsidRPr="00D91BDC">
              <w:t>alguien</w:t>
            </w:r>
            <w:proofErr w:type="spellEnd"/>
            <w:r>
              <w:t>”</w:t>
            </w:r>
            <w:r w:rsidR="00CC71BC" w:rsidRPr="00D91BDC">
              <w:t>.</w:t>
            </w:r>
          </w:p>
          <w:p w:rsidR="00CC71BC" w:rsidRPr="002D4FAF" w:rsidRDefault="00CC71BC" w:rsidP="00CC71BC"/>
          <w:p w:rsidR="00CC71BC" w:rsidRPr="002D4FAF" w:rsidRDefault="00CC71BC" w:rsidP="00CC71BC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Secretariado de Actividades Pro-Vida de la USCCB</w:t>
            </w:r>
            <w:r w:rsidR="00B50FC4">
              <w:rPr>
                <w:sz w:val="21"/>
                <w:szCs w:val="21"/>
              </w:rPr>
              <w:t xml:space="preserve"> </w:t>
            </w:r>
          </w:p>
          <w:p w:rsidR="00CC71BC" w:rsidRPr="00E9344E" w:rsidRDefault="00CC71BC" w:rsidP="00CC71BC">
            <w:pPr>
              <w:rPr>
                <w:color w:val="444444"/>
                <w:sz w:val="20"/>
                <w:szCs w:val="20"/>
              </w:rPr>
            </w:pPr>
            <w:r w:rsidRPr="002D4FAF">
              <w:rPr>
                <w:sz w:val="21"/>
                <w:szCs w:val="21"/>
              </w:rPr>
              <w:t xml:space="preserve">“10 maneras de apoyarla cuando está esperando sin </w:t>
            </w:r>
            <w:proofErr w:type="spellStart"/>
            <w:r w:rsidRPr="002D4FAF">
              <w:rPr>
                <w:sz w:val="21"/>
                <w:szCs w:val="21"/>
              </w:rPr>
              <w:t>haberlo</w:t>
            </w:r>
            <w:proofErr w:type="spellEnd"/>
            <w:r w:rsidRPr="002D4FAF">
              <w:rPr>
                <w:sz w:val="21"/>
                <w:szCs w:val="21"/>
              </w:rPr>
              <w:t xml:space="preserve"> </w:t>
            </w:r>
            <w:proofErr w:type="spellStart"/>
            <w:r w:rsidRPr="002D4FAF">
              <w:rPr>
                <w:sz w:val="21"/>
                <w:szCs w:val="21"/>
              </w:rPr>
              <w:t>esperado</w:t>
            </w:r>
            <w:proofErr w:type="spellEnd"/>
            <w:r w:rsidRPr="002D4FAF">
              <w:rPr>
                <w:sz w:val="21"/>
                <w:szCs w:val="21"/>
              </w:rPr>
              <w:t xml:space="preserve">”, </w:t>
            </w:r>
            <w:hyperlink r:id="rId40" w:history="1">
              <w:r w:rsidR="009770B1" w:rsidRPr="004C7E5C">
                <w:rPr>
                  <w:rStyle w:val="Hyperlink"/>
                  <w:sz w:val="21"/>
                  <w:szCs w:val="21"/>
                </w:rPr>
                <w:t>www.goo.g</w:t>
              </w:r>
              <w:r w:rsidR="009770B1" w:rsidRPr="004C7E5C">
                <w:rPr>
                  <w:rStyle w:val="Hyperlink"/>
                  <w:sz w:val="21"/>
                  <w:szCs w:val="21"/>
                </w:rPr>
                <w:t>l</w:t>
              </w:r>
              <w:r w:rsidR="009770B1" w:rsidRPr="004C7E5C">
                <w:rPr>
                  <w:rStyle w:val="Hyperlink"/>
                  <w:sz w:val="21"/>
                  <w:szCs w:val="21"/>
                </w:rPr>
                <w:t>/DYz</w:t>
              </w:r>
              <w:r w:rsidR="009770B1" w:rsidRPr="004C7E5C">
                <w:rPr>
                  <w:rStyle w:val="Hyperlink"/>
                  <w:sz w:val="21"/>
                  <w:szCs w:val="21"/>
                </w:rPr>
                <w:t>w</w:t>
              </w:r>
              <w:r w:rsidR="009770B1" w:rsidRPr="004C7E5C">
                <w:rPr>
                  <w:rStyle w:val="Hyperlink"/>
                  <w:sz w:val="21"/>
                  <w:szCs w:val="21"/>
                </w:rPr>
                <w:t>pm</w:t>
              </w:r>
            </w:hyperlink>
            <w:r w:rsidR="009770B1">
              <w:rPr>
                <w:sz w:val="21"/>
                <w:szCs w:val="21"/>
              </w:rPr>
              <w:t xml:space="preserve"> </w:t>
            </w:r>
          </w:p>
        </w:tc>
        <w:tc>
          <w:tcPr>
            <w:tcW w:w="2335" w:type="dxa"/>
            <w:tcBorders>
              <w:left w:val="nil"/>
            </w:tcBorders>
          </w:tcPr>
          <w:p w:rsidR="00CC71BC" w:rsidRPr="0020775C" w:rsidRDefault="00CD7312" w:rsidP="00CC71BC">
            <w:pPr>
              <w:spacing w:after="120"/>
              <w:rPr>
                <w:rStyle w:val="Hyperlink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63500</wp:posOffset>
                  </wp:positionV>
                  <wp:extent cx="542925" cy="1141730"/>
                  <wp:effectExtent l="0" t="0" r="9525" b="1270"/>
                  <wp:wrapThrough wrapText="bothSides">
                    <wp:wrapPolygon edited="0">
                      <wp:start x="0" y="0"/>
                      <wp:lineTo x="0" y="21264"/>
                      <wp:lineTo x="21221" y="21264"/>
                      <wp:lineTo x="21221" y="0"/>
                      <wp:lineTo x="0" y="0"/>
                    </wp:wrapPolygon>
                  </wp:wrapThrough>
                  <wp:docPr id="8" name="Picture 8" descr="C:\Users\CGomez\AppData\Local\Microsoft\Windows\INetCache\Content.Word\respect-life-2015-brochure-spanish-10-ways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Users\CGomez\AppData\Local\Microsoft\Windows\INetCache\Content.Word\respect-life-2015-brochure-spanish-10-ways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2" r="26241"/>
                          <a:stretch/>
                        </pic:blipFill>
                        <pic:spPr bwMode="auto">
                          <a:xfrm>
                            <a:off x="0" y="0"/>
                            <a:ext cx="54292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69850</wp:posOffset>
                  </wp:positionV>
                  <wp:extent cx="857250" cy="1112520"/>
                  <wp:effectExtent l="19050" t="19050" r="19050" b="11430"/>
                  <wp:wrapThrough wrapText="bothSides">
                    <wp:wrapPolygon edited="0">
                      <wp:start x="-480" y="-370"/>
                      <wp:lineTo x="-480" y="21452"/>
                      <wp:lineTo x="21600" y="21452"/>
                      <wp:lineTo x="21600" y="-370"/>
                      <wp:lineTo x="-480" y="-370"/>
                    </wp:wrapPolygon>
                  </wp:wrapThrough>
                  <wp:docPr id="9" name="Picture 9" descr="C:\Users\CGomez\AppData\Local\Microsoft\Windows\INetCache\Content.Word\10-ways-to-support-her-when-she-is-unexpectedly-expecting-esp_Page_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:\Users\CGomez\AppData\Local\Microsoft\Windows\INetCache\Content.Word\10-ways-to-support-her-when-she-is-unexpectedly-expecting-esp_Page_1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25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CFA">
              <w:rPr>
                <w:sz w:val="21"/>
                <w:szCs w:val="21"/>
              </w:rPr>
              <w:t xml:space="preserve">   </w:t>
            </w:r>
            <w:hyperlink r:id="rId45" w:history="1">
              <w:proofErr w:type="spellStart"/>
              <w:r w:rsidR="001C4499" w:rsidRPr="00237AD5">
                <w:rPr>
                  <w:rStyle w:val="Hyperlink"/>
                  <w:sz w:val="21"/>
                  <w:szCs w:val="21"/>
                </w:rPr>
                <w:t>Pi</w:t>
              </w:r>
              <w:r w:rsidR="001C4499" w:rsidRPr="00237AD5">
                <w:rPr>
                  <w:rStyle w:val="Hyperlink"/>
                  <w:sz w:val="21"/>
                  <w:szCs w:val="21"/>
                </w:rPr>
                <w:t>d</w:t>
              </w:r>
              <w:r w:rsidR="001C4499" w:rsidRPr="00237AD5">
                <w:rPr>
                  <w:rStyle w:val="Hyperlink"/>
                  <w:sz w:val="21"/>
                  <w:szCs w:val="21"/>
                </w:rPr>
                <w:t>a</w:t>
              </w:r>
              <w:proofErr w:type="spellEnd"/>
            </w:hyperlink>
            <w:r w:rsidR="005E777A" w:rsidRPr="00694195">
              <w:rPr>
                <w:sz w:val="21"/>
                <w:szCs w:val="21"/>
              </w:rPr>
              <w:t xml:space="preserve"> </w:t>
            </w:r>
            <w:r w:rsidR="005B5599" w:rsidRPr="00694195">
              <w:rPr>
                <w:sz w:val="21"/>
                <w:szCs w:val="21"/>
              </w:rPr>
              <w:t xml:space="preserve">  </w:t>
            </w:r>
            <w:r w:rsidR="000A2CFA">
              <w:rPr>
                <w:sz w:val="21"/>
                <w:szCs w:val="21"/>
              </w:rPr>
              <w:t xml:space="preserve">            </w:t>
            </w:r>
            <w:hyperlink r:id="rId46" w:history="1">
              <w:proofErr w:type="spellStart"/>
              <w:r w:rsidR="001C4499" w:rsidRPr="00E917FD">
                <w:rPr>
                  <w:rStyle w:val="Hyperlink"/>
                  <w:sz w:val="21"/>
                  <w:szCs w:val="21"/>
                </w:rPr>
                <w:t>Ba</w:t>
              </w:r>
              <w:r w:rsidR="001C4499" w:rsidRPr="00E917FD">
                <w:rPr>
                  <w:rStyle w:val="Hyperlink"/>
                  <w:sz w:val="21"/>
                  <w:szCs w:val="21"/>
                </w:rPr>
                <w:t>j</w:t>
              </w:r>
              <w:r w:rsidR="001C4499" w:rsidRPr="00E917FD">
                <w:rPr>
                  <w:rStyle w:val="Hyperlink"/>
                  <w:sz w:val="21"/>
                  <w:szCs w:val="21"/>
                </w:rPr>
                <w:t>e</w:t>
              </w:r>
              <w:proofErr w:type="spellEnd"/>
            </w:hyperlink>
            <w:hyperlink r:id="rId47" w:history="1"/>
            <w:r w:rsidR="005E777A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5B5599">
              <w:rPr>
                <w:color w:val="4472C4" w:themeColor="accent5"/>
                <w:sz w:val="21"/>
                <w:szCs w:val="21"/>
              </w:rPr>
              <w:t xml:space="preserve">  </w:t>
            </w:r>
          </w:p>
        </w:tc>
      </w:tr>
      <w:tr w:rsidR="002D4FAF" w:rsidRPr="00D30A35" w:rsidTr="00692019">
        <w:trPr>
          <w:trHeight w:val="2106"/>
        </w:trPr>
        <w:tc>
          <w:tcPr>
            <w:tcW w:w="7791" w:type="dxa"/>
            <w:tcBorders>
              <w:right w:val="nil"/>
            </w:tcBorders>
          </w:tcPr>
          <w:p w:rsidR="002D4FAF" w:rsidRPr="002D4FAF" w:rsidRDefault="002D4FAF" w:rsidP="002D4FA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2D4FAF">
              <w:rPr>
                <w:b/>
                <w:sz w:val="26"/>
                <w:szCs w:val="26"/>
              </w:rPr>
              <w:t>31 de diciembre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2D4FAF" w:rsidRPr="002D4FAF" w:rsidRDefault="004B04C2" w:rsidP="002D4FAF">
            <w:r>
              <w:t>“</w:t>
            </w:r>
            <w:r w:rsidR="002D4FAF" w:rsidRPr="002D4FAF">
              <w:t xml:space="preserve">Su propia presencia tranquila y paciente puede ser un apoyo importante mientras su ser querido se prepara emocional y </w:t>
            </w:r>
            <w:proofErr w:type="spellStart"/>
            <w:r>
              <w:t>espiritualmente</w:t>
            </w:r>
            <w:proofErr w:type="spellEnd"/>
            <w:r>
              <w:t xml:space="preserve"> para la </w:t>
            </w:r>
            <w:proofErr w:type="spellStart"/>
            <w:r>
              <w:t>partida</w:t>
            </w:r>
            <w:proofErr w:type="spellEnd"/>
            <w:r>
              <w:t>”</w:t>
            </w:r>
            <w:r w:rsidR="002D4FAF" w:rsidRPr="002D4FAF">
              <w:t>.</w:t>
            </w:r>
            <w:r w:rsidR="005E777A">
              <w:t xml:space="preserve"> </w:t>
            </w:r>
          </w:p>
          <w:p w:rsidR="002D4FAF" w:rsidRPr="002D4FAF" w:rsidRDefault="002D4FAF" w:rsidP="002D4FAF"/>
          <w:p w:rsidR="002D4FAF" w:rsidRPr="002D4FAF" w:rsidRDefault="002D4FAF" w:rsidP="002D4FAF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Secretariado de Actividades Pro-Vida de la USCCB</w:t>
            </w:r>
          </w:p>
          <w:p w:rsidR="002D4FAF" w:rsidRDefault="004B04C2" w:rsidP="00E9344E">
            <w:pPr>
              <w:rPr>
                <w:color w:val="444444"/>
                <w:sz w:val="20"/>
                <w:szCs w:val="20"/>
              </w:rPr>
            </w:pPr>
            <w:r>
              <w:rPr>
                <w:sz w:val="21"/>
                <w:szCs w:val="21"/>
              </w:rPr>
              <w:t>“</w:t>
            </w:r>
            <w:proofErr w:type="spellStart"/>
            <w:r w:rsidR="002D4FAF" w:rsidRPr="002D4FAF">
              <w:rPr>
                <w:sz w:val="21"/>
                <w:szCs w:val="21"/>
              </w:rPr>
              <w:t>Cuidado</w:t>
            </w:r>
            <w:proofErr w:type="spellEnd"/>
            <w:r w:rsidR="002D4FAF" w:rsidRPr="002D4FAF">
              <w:rPr>
                <w:sz w:val="21"/>
                <w:szCs w:val="21"/>
              </w:rPr>
              <w:t xml:space="preserve"> de los sere</w:t>
            </w:r>
            <w:r>
              <w:rPr>
                <w:sz w:val="21"/>
                <w:szCs w:val="21"/>
              </w:rPr>
              <w:t xml:space="preserve">s queridos al final de la </w:t>
            </w:r>
            <w:proofErr w:type="spellStart"/>
            <w:r>
              <w:rPr>
                <w:sz w:val="21"/>
                <w:szCs w:val="21"/>
              </w:rPr>
              <w:t>vida</w:t>
            </w:r>
            <w:proofErr w:type="spellEnd"/>
            <w:r>
              <w:rPr>
                <w:sz w:val="21"/>
                <w:szCs w:val="21"/>
              </w:rPr>
              <w:t>”</w:t>
            </w:r>
            <w:r w:rsidR="002D4FAF" w:rsidRPr="002D4FAF">
              <w:rPr>
                <w:sz w:val="21"/>
                <w:szCs w:val="21"/>
              </w:rPr>
              <w:t xml:space="preserve">, </w:t>
            </w:r>
            <w:hyperlink r:id="rId48" w:history="1">
              <w:r w:rsidRPr="004C7E5C">
                <w:rPr>
                  <w:rStyle w:val="Hyperlink"/>
                  <w:sz w:val="21"/>
                  <w:szCs w:val="21"/>
                </w:rPr>
                <w:t>www.go</w:t>
              </w:r>
              <w:r w:rsidRPr="004C7E5C">
                <w:rPr>
                  <w:rStyle w:val="Hyperlink"/>
                  <w:sz w:val="21"/>
                  <w:szCs w:val="21"/>
                </w:rPr>
                <w:t>o</w:t>
              </w:r>
              <w:r w:rsidRPr="004C7E5C">
                <w:rPr>
                  <w:rStyle w:val="Hyperlink"/>
                  <w:sz w:val="21"/>
                  <w:szCs w:val="21"/>
                </w:rPr>
                <w:t>.gl/5dVwWV</w:t>
              </w:r>
            </w:hyperlink>
            <w:r>
              <w:rPr>
                <w:sz w:val="21"/>
                <w:szCs w:val="21"/>
              </w:rPr>
              <w:t xml:space="preserve"> </w:t>
            </w:r>
          </w:p>
          <w:p w:rsidR="00E9344E" w:rsidRPr="00E9344E" w:rsidRDefault="00E9344E" w:rsidP="00E9344E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</w:tcBorders>
          </w:tcPr>
          <w:p w:rsidR="002D4FAF" w:rsidRPr="0020775C" w:rsidRDefault="0080065F" w:rsidP="002D4FAF">
            <w:pPr>
              <w:spacing w:after="120"/>
              <w:rPr>
                <w:rStyle w:val="Hyperlink"/>
                <w:noProof/>
              </w:rPr>
            </w:pPr>
            <w:r>
              <w:rPr>
                <w:rFonts w:eastAsia="Calibri"/>
                <w:b/>
                <w:smallCaps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32BA4501" wp14:editId="2EF613C0">
                  <wp:simplePos x="0" y="0"/>
                  <wp:positionH relativeFrom="margin">
                    <wp:posOffset>486410</wp:posOffset>
                  </wp:positionH>
                  <wp:positionV relativeFrom="paragraph">
                    <wp:posOffset>33020</wp:posOffset>
                  </wp:positionV>
                  <wp:extent cx="876300" cy="1134110"/>
                  <wp:effectExtent l="19050" t="19050" r="19050" b="27940"/>
                  <wp:wrapThrough wrapText="bothSides">
                    <wp:wrapPolygon edited="0">
                      <wp:start x="-470" y="-363"/>
                      <wp:lineTo x="-470" y="21769"/>
                      <wp:lineTo x="21600" y="21769"/>
                      <wp:lineTo x="21600" y="-363"/>
                      <wp:lineTo x="-470" y="-363"/>
                    </wp:wrapPolygon>
                  </wp:wrapThrough>
                  <wp:docPr id="12" name="Picture 12" descr="C:\Users\CGomez\AppData\Local\Microsoft\Windows\INetCache\Content.Word\rlp-16-flyer-endoflife-spanish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CGomez\AppData\Local\Microsoft\Windows\INetCache\Content.Word\rlp-16-flyer-endoflife-spanish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41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31750</wp:posOffset>
                  </wp:positionV>
                  <wp:extent cx="457200" cy="1111885"/>
                  <wp:effectExtent l="0" t="0" r="0" b="0"/>
                  <wp:wrapThrough wrapText="bothSides">
                    <wp:wrapPolygon edited="0">
                      <wp:start x="0" y="0"/>
                      <wp:lineTo x="0" y="21094"/>
                      <wp:lineTo x="20700" y="21094"/>
                      <wp:lineTo x="20700" y="0"/>
                      <wp:lineTo x="0" y="0"/>
                    </wp:wrapPolygon>
                  </wp:wrapThrough>
                  <wp:docPr id="10" name="Picture 10" descr="C:\Users\CGomez\AppData\Local\Microsoft\Windows\INetCache\Content.Word\rlp-16-cover-caring-for-loved-ones-at-lifes-end-spa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:\Users\CGomez\AppData\Local\Microsoft\Windows\INetCache\Content.Word\rlp-16-cover-caring-for-loved-ones-at-lifes-end-spa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CFA">
              <w:rPr>
                <w:sz w:val="21"/>
                <w:szCs w:val="21"/>
              </w:rPr>
              <w:t xml:space="preserve">   </w:t>
            </w:r>
            <w:hyperlink r:id="rId53" w:history="1">
              <w:proofErr w:type="spellStart"/>
              <w:r w:rsidR="002D4FAF" w:rsidRPr="00237AD5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5B5599" w:rsidRPr="00694195">
              <w:rPr>
                <w:sz w:val="21"/>
                <w:szCs w:val="21"/>
              </w:rPr>
              <w:t xml:space="preserve">  </w:t>
            </w:r>
            <w:r w:rsidR="005E777A" w:rsidRPr="00694195">
              <w:rPr>
                <w:sz w:val="21"/>
                <w:szCs w:val="21"/>
              </w:rPr>
              <w:t xml:space="preserve"> </w:t>
            </w:r>
            <w:r w:rsidR="000A2CFA">
              <w:rPr>
                <w:sz w:val="21"/>
                <w:szCs w:val="21"/>
              </w:rPr>
              <w:t xml:space="preserve">            </w:t>
            </w:r>
            <w:hyperlink r:id="rId54" w:anchor="caring" w:history="1">
              <w:proofErr w:type="spellStart"/>
              <w:r w:rsidR="002D4FAF" w:rsidRPr="00237AD5">
                <w:rPr>
                  <w:rStyle w:val="Hyperlink"/>
                  <w:sz w:val="21"/>
                  <w:szCs w:val="21"/>
                </w:rPr>
                <w:t>B</w:t>
              </w:r>
              <w:r w:rsidR="002D4FAF" w:rsidRPr="00237AD5">
                <w:rPr>
                  <w:rStyle w:val="Hyperlink"/>
                  <w:sz w:val="21"/>
                  <w:szCs w:val="21"/>
                </w:rPr>
                <w:t>a</w:t>
              </w:r>
              <w:r w:rsidR="002D4FAF" w:rsidRPr="00237AD5">
                <w:rPr>
                  <w:rStyle w:val="Hyperlink"/>
                  <w:sz w:val="21"/>
                  <w:szCs w:val="21"/>
                </w:rPr>
                <w:t>je</w:t>
              </w:r>
              <w:proofErr w:type="spellEnd"/>
            </w:hyperlink>
            <w:r w:rsidR="005B5599">
              <w:rPr>
                <w:rStyle w:val="Hyperlink"/>
                <w:sz w:val="21"/>
                <w:szCs w:val="21"/>
              </w:rPr>
              <w:t xml:space="preserve">  </w:t>
            </w:r>
            <w:hyperlink r:id="rId55" w:anchor="caring" w:history="1"/>
            <w:r w:rsidR="005E777A">
              <w:rPr>
                <w:color w:val="4472C4" w:themeColor="accent5"/>
                <w:sz w:val="21"/>
                <w:szCs w:val="21"/>
              </w:rPr>
              <w:t xml:space="preserve"> </w:t>
            </w:r>
          </w:p>
        </w:tc>
      </w:tr>
    </w:tbl>
    <w:p w:rsidR="006D15D7" w:rsidRDefault="006D15D7" w:rsidP="002373D8">
      <w:pPr>
        <w:rPr>
          <w:rFonts w:eastAsia="Calibri"/>
          <w:b/>
          <w:smallCaps/>
          <w:sz w:val="32"/>
          <w:szCs w:val="32"/>
        </w:rPr>
      </w:pPr>
    </w:p>
    <w:p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 xml:space="preserve">Palabra de Vida – Diciembre de 2017 </w:t>
      </w:r>
    </w:p>
    <w:p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Arte para boletines</w:t>
      </w:r>
    </w:p>
    <w:p w:rsidR="00541899" w:rsidRDefault="00917387" w:rsidP="002373D8">
      <w:r>
        <w:rPr>
          <w:i/>
        </w:rPr>
        <w:t xml:space="preserve">Usted puede usar estas y otras imágenes para bajar de la </w:t>
      </w:r>
      <w:hyperlink r:id="rId56" w:history="1">
        <w:r w:rsidRPr="00970748">
          <w:rPr>
            <w:rStyle w:val="Hyperlink"/>
          </w:rPr>
          <w:t xml:space="preserve">galería de imágenes de </w:t>
        </w:r>
        <w:proofErr w:type="spellStart"/>
        <w:r w:rsidRPr="00970748">
          <w:rPr>
            <w:rStyle w:val="Hyperlink"/>
          </w:rPr>
          <w:t>Respetemos</w:t>
        </w:r>
        <w:proofErr w:type="spellEnd"/>
        <w:r w:rsidRPr="00970748">
          <w:rPr>
            <w:rStyle w:val="Hyperlink"/>
          </w:rPr>
          <w:t xml:space="preserve"> la Vida</w:t>
        </w:r>
      </w:hyperlink>
      <w:r w:rsidR="00134FB5" w:rsidRPr="00134FB5">
        <w:rPr>
          <w:rStyle w:val="Hyperlink"/>
          <w:color w:val="auto"/>
          <w:u w:val="none"/>
        </w:rPr>
        <w:t>*</w:t>
      </w:r>
      <w:r>
        <w:rPr>
          <w:i/>
        </w:rPr>
        <w:t xml:space="preserve"> </w:t>
      </w:r>
      <w:r w:rsidR="000A5481">
        <w:rPr>
          <w:i/>
        </w:rPr>
        <w:t xml:space="preserve">en Interne </w:t>
      </w:r>
      <w:r>
        <w:rPr>
          <w:i/>
        </w:rPr>
        <w:t>con la condición de que no se modifiquen de ningún modo, excepto en el tamaño. ¡Gracias!</w:t>
      </w:r>
      <w:r w:rsidR="00541899">
        <w:t xml:space="preserve"> </w:t>
      </w:r>
    </w:p>
    <w:p w:rsidR="00FE2778" w:rsidRPr="00541899" w:rsidRDefault="0077582F" w:rsidP="00541899">
      <w:pPr>
        <w:spacing w:before="120"/>
        <w:rPr>
          <w:i/>
          <w:sz w:val="21"/>
          <w:szCs w:val="21"/>
        </w:rPr>
      </w:pPr>
      <w:hyperlink r:id="rId57" w:history="1"/>
      <w:r w:rsidR="00541899" w:rsidRPr="00541899">
        <w:rPr>
          <w:i/>
          <w:sz w:val="21"/>
          <w:szCs w:val="21"/>
        </w:rPr>
        <w:t>*</w:t>
      </w:r>
      <w:proofErr w:type="spellStart"/>
      <w:r w:rsidR="00541899" w:rsidRPr="00541899">
        <w:rPr>
          <w:i/>
          <w:sz w:val="21"/>
          <w:szCs w:val="21"/>
        </w:rPr>
        <w:t>Esta</w:t>
      </w:r>
      <w:proofErr w:type="spellEnd"/>
      <w:r w:rsidR="00541899" w:rsidRPr="00541899">
        <w:rPr>
          <w:i/>
          <w:sz w:val="21"/>
          <w:szCs w:val="21"/>
        </w:rPr>
        <w:t xml:space="preserve"> </w:t>
      </w:r>
      <w:proofErr w:type="spellStart"/>
      <w:r w:rsidR="00541899" w:rsidRPr="00541899">
        <w:rPr>
          <w:i/>
          <w:sz w:val="21"/>
          <w:szCs w:val="21"/>
        </w:rPr>
        <w:t>página</w:t>
      </w:r>
      <w:proofErr w:type="spellEnd"/>
      <w:r w:rsidR="00541899" w:rsidRPr="00541899">
        <w:rPr>
          <w:i/>
          <w:sz w:val="21"/>
          <w:szCs w:val="21"/>
        </w:rPr>
        <w:t xml:space="preserve"> digital en </w:t>
      </w:r>
      <w:proofErr w:type="spellStart"/>
      <w:r w:rsidR="00541899" w:rsidRPr="00541899">
        <w:rPr>
          <w:i/>
          <w:sz w:val="21"/>
          <w:szCs w:val="21"/>
        </w:rPr>
        <w:t>inglés</w:t>
      </w:r>
      <w:proofErr w:type="spellEnd"/>
      <w:r w:rsidR="00541899" w:rsidRPr="00541899">
        <w:rPr>
          <w:i/>
          <w:sz w:val="21"/>
          <w:szCs w:val="21"/>
        </w:rPr>
        <w:t xml:space="preserve">, </w:t>
      </w:r>
      <w:proofErr w:type="spellStart"/>
      <w:r w:rsidR="00541899" w:rsidRPr="00541899">
        <w:rPr>
          <w:i/>
          <w:sz w:val="21"/>
          <w:szCs w:val="21"/>
        </w:rPr>
        <w:t>pero</w:t>
      </w:r>
      <w:proofErr w:type="spellEnd"/>
      <w:r w:rsidR="00541899" w:rsidRPr="00541899">
        <w:rPr>
          <w:i/>
          <w:sz w:val="21"/>
          <w:szCs w:val="21"/>
        </w:rPr>
        <w:t xml:space="preserve"> </w:t>
      </w:r>
      <w:proofErr w:type="spellStart"/>
      <w:r w:rsidR="00541899" w:rsidRPr="00541899">
        <w:rPr>
          <w:i/>
          <w:sz w:val="21"/>
          <w:szCs w:val="21"/>
        </w:rPr>
        <w:t>materiales</w:t>
      </w:r>
      <w:proofErr w:type="spellEnd"/>
      <w:r w:rsidR="00541899" w:rsidRPr="00541899">
        <w:rPr>
          <w:i/>
          <w:sz w:val="21"/>
          <w:szCs w:val="21"/>
        </w:rPr>
        <w:t xml:space="preserve"> </w:t>
      </w:r>
      <w:proofErr w:type="spellStart"/>
      <w:r w:rsidR="00541899" w:rsidRPr="00541899">
        <w:rPr>
          <w:i/>
          <w:sz w:val="21"/>
          <w:szCs w:val="21"/>
        </w:rPr>
        <w:t>están</w:t>
      </w:r>
      <w:proofErr w:type="spellEnd"/>
      <w:r w:rsidR="00541899" w:rsidRPr="00541899">
        <w:rPr>
          <w:i/>
          <w:sz w:val="21"/>
          <w:szCs w:val="21"/>
        </w:rPr>
        <w:t xml:space="preserve"> </w:t>
      </w:r>
      <w:proofErr w:type="spellStart"/>
      <w:r w:rsidR="00541899" w:rsidRPr="00541899">
        <w:rPr>
          <w:i/>
          <w:sz w:val="21"/>
          <w:szCs w:val="21"/>
        </w:rPr>
        <w:t>disponibles</w:t>
      </w:r>
      <w:proofErr w:type="spellEnd"/>
      <w:r w:rsidR="00541899" w:rsidRPr="00541899">
        <w:rPr>
          <w:i/>
          <w:sz w:val="21"/>
          <w:szCs w:val="21"/>
        </w:rPr>
        <w:t xml:space="preserve"> en </w:t>
      </w:r>
      <w:proofErr w:type="spellStart"/>
      <w:r w:rsidR="00541899" w:rsidRPr="00541899">
        <w:rPr>
          <w:i/>
          <w:sz w:val="21"/>
          <w:szCs w:val="21"/>
        </w:rPr>
        <w:t>español</w:t>
      </w:r>
      <w:proofErr w:type="spellEnd"/>
      <w:r w:rsidR="00541899" w:rsidRPr="00541899">
        <w:rPr>
          <w:i/>
          <w:sz w:val="21"/>
          <w:szCs w:val="21"/>
        </w:rPr>
        <w:t>.</w:t>
      </w:r>
    </w:p>
    <w:p w:rsidR="002373D8" w:rsidRPr="00B263A9" w:rsidRDefault="002373D8" w:rsidP="002373D8">
      <w:pPr>
        <w:rPr>
          <w:rFonts w:eastAsia="Calibri"/>
          <w:b/>
        </w:rPr>
      </w:pPr>
    </w:p>
    <w:p w:rsidR="005D713D" w:rsidRDefault="00325ADA" w:rsidP="007A1CF5">
      <w:pPr>
        <w:spacing w:after="120"/>
        <w:rPr>
          <w:rFonts w:eastAsia="Calibri"/>
          <w:b/>
          <w:sz w:val="28"/>
          <w:szCs w:val="28"/>
        </w:rPr>
      </w:pPr>
      <w:r w:rsidRPr="00325ADA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79744" behindDoc="1" locked="0" layoutInCell="1" allowOverlap="1" wp14:anchorId="65B8BDED" wp14:editId="4AB793FD">
                <wp:simplePos x="0" y="0"/>
                <wp:positionH relativeFrom="page">
                  <wp:posOffset>4743450</wp:posOffset>
                </wp:positionH>
                <wp:positionV relativeFrom="paragraph">
                  <wp:posOffset>19685</wp:posOffset>
                </wp:positionV>
                <wp:extent cx="2315845" cy="1162050"/>
                <wp:effectExtent l="0" t="0" r="0" b="0"/>
                <wp:wrapTight wrapText="bothSides">
                  <wp:wrapPolygon edited="0">
                    <wp:start x="533" y="0"/>
                    <wp:lineTo x="533" y="21246"/>
                    <wp:lineTo x="20966" y="21246"/>
                    <wp:lineTo x="20966" y="0"/>
                    <wp:lineTo x="533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ADA" w:rsidRDefault="00325AD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</w:rPr>
                            </w:pPr>
                            <w:r w:rsidRPr="00C00939">
                              <w:rPr>
                                <w:i/>
                                <w:iCs/>
                              </w:rPr>
                              <w:t xml:space="preserve">Si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tienes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algún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problema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con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los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ajustes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de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seguridad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de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los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archivos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envía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un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correo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C00939">
                              <w:rPr>
                                <w:i/>
                                <w:iCs/>
                              </w:rPr>
                              <w:t>electrónico</w:t>
                            </w:r>
                            <w:proofErr w:type="spellEnd"/>
                            <w:r w:rsidRPr="00C00939">
                              <w:rPr>
                                <w:i/>
                                <w:iCs/>
                              </w:rPr>
                              <w:t xml:space="preserve"> a </w:t>
                            </w:r>
                            <w:hyperlink r:id="rId58" w:history="1">
                              <w:r w:rsidR="00787391" w:rsidRPr="00787391">
                                <w:rPr>
                                  <w:rStyle w:val="Hyperlink"/>
                                  <w:i/>
                                </w:rPr>
                                <w:t>prolife@usccb.org</w:t>
                              </w:r>
                            </w:hyperlink>
                            <w:r w:rsidRPr="00C00939">
                              <w:rPr>
                                <w:i/>
                                <w:iCs/>
                              </w:rPr>
                              <w:t>.</w:t>
                            </w:r>
                            <w:hyperlink r:id="rId59" w:history="1"/>
                            <w:r>
                              <w:rPr>
                                <w:i/>
                                <w:iCs/>
                                <w:color w:val="5B9BD5" w:themeColor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BDED" id="_x0000_s1030" type="#_x0000_t202" style="position:absolute;margin-left:373.5pt;margin-top:1.55pt;width:182.35pt;height:91.5pt;z-index:-2516367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" filled="f" stroked="f">
                <v:textbox>
                  <w:txbxContent>
                    <w:p w:rsidR="00325ADA" w:rsidRDefault="00325AD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</w:rPr>
                      </w:pPr>
                      <w:r w:rsidRPr="00C00939">
                        <w:rPr>
                          <w:i/>
                          <w:iCs/>
                        </w:rPr>
                        <w:t xml:space="preserve">Si tienes algún problema con los ajustes de seguridad de los archivos, envía un correo electrónico a </w:t>
                      </w:r>
                      <w:hyperlink r:id="rId60" w:history="1">
                        <w:r w:rsidR="00787391" w:rsidRPr="00787391">
                          <w:rPr>
                            <w:rStyle w:val="Hyperlink"/>
                            <w:i/>
                          </w:rPr>
                          <w:t>prolife@usccb.org</w:t>
                        </w:r>
                      </w:hyperlink>
                      <w:r w:rsidRPr="00C00939">
                        <w:rPr>
                          <w:i/>
                          <w:iCs/>
                        </w:rPr>
                        <w:t>.</w:t>
                      </w:r>
                      <w:hyperlink r:id="rId61" w:history="1"/>
                      <w:r>
                        <w:rPr>
                          <w:i/>
                          <w:iCs/>
                          <w:color w:val="5B9BD5" w:themeColor="accent1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373D8" w:rsidRPr="005D713D">
        <w:rPr>
          <w:rFonts w:eastAsia="Calibri"/>
          <w:b/>
          <w:sz w:val="28"/>
          <w:szCs w:val="28"/>
        </w:rPr>
        <w:t>Domingo, 10 de diciembre de 2017</w:t>
      </w:r>
    </w:p>
    <w:p w:rsidR="00E467C5" w:rsidRPr="00E467C5" w:rsidRDefault="006F52CF" w:rsidP="007A1CF5">
      <w:pPr>
        <w:spacing w:after="120"/>
        <w:rPr>
          <w:rFonts w:eastAsia="Calibri"/>
          <w:b/>
        </w:rPr>
      </w:pPr>
      <w:r>
        <w:rPr>
          <w:rFonts w:eastAsia="Calibri"/>
          <w:b/>
        </w:rPr>
        <w:t>Destacando "</w:t>
      </w:r>
      <w:hyperlink r:id="rId62" w:history="1">
        <w:r w:rsidRPr="00787391">
          <w:rPr>
            <w:rStyle w:val="Hyperlink"/>
            <w:rFonts w:eastAsia="Calibri"/>
            <w:b/>
          </w:rPr>
          <w:t xml:space="preserve">Vías de </w:t>
        </w:r>
        <w:proofErr w:type="spellStart"/>
        <w:r w:rsidRPr="00787391">
          <w:rPr>
            <w:rStyle w:val="Hyperlink"/>
            <w:rFonts w:eastAsia="Calibri"/>
            <w:b/>
          </w:rPr>
          <w:t>misericordia</w:t>
        </w:r>
        <w:proofErr w:type="spellEnd"/>
        <w:r w:rsidRPr="00787391">
          <w:rPr>
            <w:rStyle w:val="Hyperlink"/>
            <w:rFonts w:eastAsia="Calibri"/>
            <w:b/>
          </w:rPr>
          <w:t xml:space="preserve"> para la </w:t>
        </w:r>
        <w:proofErr w:type="spellStart"/>
        <w:r w:rsidRPr="00787391">
          <w:rPr>
            <w:rStyle w:val="Hyperlink"/>
            <w:rFonts w:eastAsia="Calibri"/>
            <w:b/>
          </w:rPr>
          <w:t>sanación</w:t>
        </w:r>
        <w:proofErr w:type="spellEnd"/>
        <w:r w:rsidRPr="00787391">
          <w:rPr>
            <w:rStyle w:val="Hyperlink"/>
            <w:rFonts w:eastAsia="Calibri"/>
            <w:b/>
          </w:rPr>
          <w:t xml:space="preserve"> </w:t>
        </w:r>
        <w:proofErr w:type="spellStart"/>
        <w:r w:rsidRPr="00787391">
          <w:rPr>
            <w:rStyle w:val="Hyperlink"/>
            <w:rFonts w:eastAsia="Calibri"/>
            <w:b/>
          </w:rPr>
          <w:t>posaborto</w:t>
        </w:r>
        <w:proofErr w:type="spellEnd"/>
      </w:hyperlink>
      <w:r>
        <w:rPr>
          <w:rFonts w:eastAsia="Calibri"/>
          <w:b/>
        </w:rPr>
        <w:t>"</w:t>
      </w:r>
      <w:hyperlink r:id="rId63" w:history="1"/>
      <w:r w:rsidR="00E467C5" w:rsidRPr="00E467C5">
        <w:rPr>
          <w:rFonts w:eastAsia="Calibri"/>
          <w:b/>
        </w:rPr>
        <w:t xml:space="preserve"> </w:t>
      </w:r>
    </w:p>
    <w:p w:rsidR="0046116E" w:rsidRDefault="00182A4F" w:rsidP="00182A4F">
      <w:pPr>
        <w:pStyle w:val="ListParagraph"/>
        <w:numPr>
          <w:ilvl w:val="0"/>
          <w:numId w:val="6"/>
        </w:numPr>
      </w:pPr>
      <w:r>
        <w:t xml:space="preserve">Volante para el </w:t>
      </w:r>
      <w:proofErr w:type="spellStart"/>
      <w:r>
        <w:t>boletín</w:t>
      </w:r>
      <w:proofErr w:type="spellEnd"/>
      <w:r>
        <w:t>:</w:t>
      </w:r>
      <w:r w:rsidR="00AF0A83" w:rsidRPr="00AF0A83">
        <w:t xml:space="preserve"> </w:t>
      </w:r>
      <w:hyperlink r:id="rId64" w:history="1">
        <w:proofErr w:type="spellStart"/>
        <w:r w:rsidR="00AF0A83" w:rsidRPr="00787391">
          <w:rPr>
            <w:rStyle w:val="Hyperlink"/>
          </w:rPr>
          <w:t>español</w:t>
        </w:r>
        <w:proofErr w:type="spellEnd"/>
      </w:hyperlink>
      <w:r w:rsidR="00AF0A83">
        <w:t xml:space="preserve"> /</w:t>
      </w:r>
      <w:r>
        <w:t xml:space="preserve"> </w:t>
      </w:r>
      <w:hyperlink r:id="rId65" w:history="1">
        <w:proofErr w:type="spellStart"/>
        <w:r w:rsidRPr="00787391">
          <w:rPr>
            <w:rStyle w:val="Hyperlink"/>
          </w:rPr>
          <w:t>inglés</w:t>
        </w:r>
        <w:proofErr w:type="spellEnd"/>
      </w:hyperlink>
      <w:r>
        <w:t xml:space="preserve"> </w:t>
      </w:r>
      <w:r w:rsidR="00AF0A83">
        <w:t xml:space="preserve"> </w:t>
      </w:r>
      <w:r>
        <w:t>(</w:t>
      </w:r>
      <w:proofErr w:type="spellStart"/>
      <w:r w:rsidR="0077582F">
        <w:fldChar w:fldCharType="begin"/>
      </w:r>
      <w:r w:rsidR="0077582F">
        <w:instrText xml:space="preserve"> HYPERLINK "http://www.usccb.org/about/pro-life-activities/respect-life-program/2016/respect-life-program-2016-a</w:instrText>
      </w:r>
      <w:r w:rsidR="0077582F">
        <w:instrText xml:space="preserve">rticles.cfm" \l "healing" </w:instrText>
      </w:r>
      <w:r w:rsidR="0077582F">
        <w:fldChar w:fldCharType="separate"/>
      </w:r>
      <w:r w:rsidRPr="00787391">
        <w:rPr>
          <w:rStyle w:val="Hyperlink"/>
        </w:rPr>
        <w:t>otro</w:t>
      </w:r>
      <w:r w:rsidRPr="00787391">
        <w:rPr>
          <w:rStyle w:val="Hyperlink"/>
        </w:rPr>
        <w:t>s</w:t>
      </w:r>
      <w:proofErr w:type="spellEnd"/>
      <w:r w:rsidRPr="00787391">
        <w:rPr>
          <w:rStyle w:val="Hyperlink"/>
        </w:rPr>
        <w:t xml:space="preserve"> </w:t>
      </w:r>
      <w:proofErr w:type="spellStart"/>
      <w:r w:rsidRPr="00787391">
        <w:rPr>
          <w:rStyle w:val="Hyperlink"/>
        </w:rPr>
        <w:t>formatos</w:t>
      </w:r>
      <w:proofErr w:type="spellEnd"/>
      <w:r w:rsidR="0077582F">
        <w:rPr>
          <w:rStyle w:val="Hyperlink"/>
        </w:rPr>
        <w:fldChar w:fldCharType="end"/>
      </w:r>
      <w:r>
        <w:t>)</w:t>
      </w:r>
      <w:hyperlink r:id="rId66" w:history="1"/>
      <w:hyperlink r:id="rId67" w:history="1"/>
      <w:hyperlink r:id="rId68" w:anchor="healing" w:history="1"/>
      <w:r>
        <w:t xml:space="preserve"> </w:t>
      </w:r>
    </w:p>
    <w:p w:rsidR="005D713D" w:rsidRPr="00182A4F" w:rsidRDefault="005D713D" w:rsidP="005D713D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proofErr w:type="spellStart"/>
      <w:r w:rsidRPr="005D713D">
        <w:rPr>
          <w:rFonts w:eastAsia="Calibri"/>
        </w:rPr>
        <w:t>Bajar</w:t>
      </w:r>
      <w:proofErr w:type="spellEnd"/>
      <w:r w:rsidRPr="005D713D">
        <w:rPr>
          <w:rFonts w:eastAsia="Calibri"/>
        </w:rPr>
        <w:t xml:space="preserve"> imagen:</w:t>
      </w:r>
      <w:r w:rsidR="00AF0A83" w:rsidRPr="00AF0A83">
        <w:t xml:space="preserve"> </w:t>
      </w:r>
      <w:bookmarkStart w:id="4" w:name="_Hlk499030073"/>
      <w:r w:rsidR="00AF0A83">
        <w:fldChar w:fldCharType="begin"/>
      </w:r>
      <w:r w:rsidR="00AF0A83">
        <w:instrText xml:space="preserve"> HYPERLINK "http://www.usccb.org/about/pro-life-activities/respect-life-program/2016/upload/rlp-16-shareable-image-bridges-of-mercy-3-spa.jpg" </w:instrText>
      </w:r>
      <w:r w:rsidR="00AF0A83">
        <w:fldChar w:fldCharType="separate"/>
      </w:r>
      <w:proofErr w:type="spellStart"/>
      <w:r w:rsidR="00AF0A83" w:rsidRPr="00787391">
        <w:rPr>
          <w:rStyle w:val="Hyperlink"/>
          <w:rFonts w:eastAsia="Calibri"/>
        </w:rPr>
        <w:t>espa</w:t>
      </w:r>
      <w:r w:rsidR="00AF0A83" w:rsidRPr="00787391">
        <w:rPr>
          <w:rStyle w:val="Hyperlink"/>
          <w:rFonts w:eastAsia="Calibri"/>
        </w:rPr>
        <w:t>ñ</w:t>
      </w:r>
      <w:r w:rsidR="00AF0A83" w:rsidRPr="00787391">
        <w:rPr>
          <w:rStyle w:val="Hyperlink"/>
          <w:rFonts w:eastAsia="Calibri"/>
        </w:rPr>
        <w:t>ol</w:t>
      </w:r>
      <w:proofErr w:type="spellEnd"/>
      <w:r w:rsidR="00AF0A83">
        <w:rPr>
          <w:rStyle w:val="Hyperlink"/>
          <w:rFonts w:eastAsia="Calibri"/>
        </w:rPr>
        <w:fldChar w:fldCharType="end"/>
      </w:r>
      <w:bookmarkEnd w:id="4"/>
      <w:r w:rsidR="00AF0A83">
        <w:rPr>
          <w:rFonts w:eastAsia="Calibri"/>
        </w:rPr>
        <w:t xml:space="preserve"> /</w:t>
      </w:r>
      <w:r w:rsidRPr="005D713D">
        <w:rPr>
          <w:rFonts w:eastAsia="Calibri"/>
        </w:rPr>
        <w:t xml:space="preserve"> </w:t>
      </w:r>
      <w:hyperlink r:id="rId69" w:history="1">
        <w:proofErr w:type="spellStart"/>
        <w:r w:rsidRPr="00787391">
          <w:rPr>
            <w:rStyle w:val="Hyperlink"/>
            <w:rFonts w:eastAsia="Calibri"/>
          </w:rPr>
          <w:t>ingl</w:t>
        </w:r>
        <w:r w:rsidRPr="00787391">
          <w:rPr>
            <w:rStyle w:val="Hyperlink"/>
            <w:rFonts w:eastAsia="Calibri"/>
          </w:rPr>
          <w:t>é</w:t>
        </w:r>
        <w:r w:rsidRPr="00787391">
          <w:rPr>
            <w:rStyle w:val="Hyperlink"/>
            <w:rFonts w:eastAsia="Calibri"/>
          </w:rPr>
          <w:t>s</w:t>
        </w:r>
        <w:proofErr w:type="spellEnd"/>
      </w:hyperlink>
      <w:r w:rsidR="00AF0A83">
        <w:rPr>
          <w:rFonts w:eastAsia="Calibri"/>
        </w:rPr>
        <w:t xml:space="preserve">  </w:t>
      </w:r>
      <w:hyperlink w:history="1"/>
      <w:hyperlink r:id="rId70" w:history="1"/>
      <w:hyperlink r:id="rId71" w:history="1"/>
    </w:p>
    <w:p w:rsidR="00182A4F" w:rsidRDefault="00182A4F" w:rsidP="00182A4F">
      <w:pPr>
        <w:pStyle w:val="ListParagraph"/>
      </w:pPr>
    </w:p>
    <w:p w:rsidR="002373D8" w:rsidRDefault="008765B3" w:rsidP="002373D8">
      <w:pPr>
        <w:rPr>
          <w:rFonts w:eastAsia="Calibri"/>
        </w:rPr>
      </w:pPr>
      <w:r>
        <w:rPr>
          <w:noProof/>
        </w:rPr>
        <w:drawing>
          <wp:inline distT="0" distB="0" distL="0" distR="0">
            <wp:extent cx="2095500" cy="2095500"/>
            <wp:effectExtent l="0" t="0" r="0" b="0"/>
            <wp:docPr id="13" name="Picture 13" descr="C:\Users\CGomez\AppData\Local\Microsoft\Windows\INetCache\Content.Word\rlp-16-shareable-image-bridges-of-mercy-3-spa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CGomez\AppData\Local\Microsoft\Windows\INetCache\Content.Word\rlp-16-shareable-image-bridges-of-mercy-3-spa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3D8" w:rsidRPr="00616164">
        <w:rPr>
          <w:rFonts w:eastAsia="Calibri"/>
        </w:rPr>
        <w:br/>
      </w:r>
    </w:p>
    <w:p w:rsidR="00FE2778" w:rsidRDefault="00FE2778" w:rsidP="002373D8">
      <w:pPr>
        <w:rPr>
          <w:rFonts w:eastAsia="Calibri"/>
        </w:rPr>
      </w:pPr>
    </w:p>
    <w:p w:rsidR="00E26F67" w:rsidRDefault="0077689C" w:rsidP="00E26F67">
      <w:pPr>
        <w:spacing w:after="1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Domingo, 24 de diciembre de 2017</w:t>
      </w:r>
    </w:p>
    <w:p w:rsidR="002373D8" w:rsidRPr="00182A4F" w:rsidRDefault="00182A4F" w:rsidP="00182A4F">
      <w:pPr>
        <w:spacing w:after="120"/>
        <w:rPr>
          <w:rStyle w:val="Hyperlink"/>
          <w:rFonts w:eastAsia="Calibri"/>
          <w:b/>
          <w:color w:val="auto"/>
          <w:u w:val="none"/>
        </w:rPr>
      </w:pPr>
      <w:r>
        <w:rPr>
          <w:rFonts w:eastAsia="Calibri"/>
          <w:b/>
        </w:rPr>
        <w:t>Destacando “</w:t>
      </w:r>
      <w:hyperlink r:id="rId73" w:history="1">
        <w:r w:rsidRPr="00787391">
          <w:rPr>
            <w:rStyle w:val="Hyperlink"/>
            <w:rFonts w:eastAsia="Calibri"/>
            <w:b/>
          </w:rPr>
          <w:t xml:space="preserve">10 maneras de </w:t>
        </w:r>
        <w:proofErr w:type="spellStart"/>
        <w:r w:rsidRPr="00787391">
          <w:rPr>
            <w:rStyle w:val="Hyperlink"/>
            <w:rFonts w:eastAsia="Calibri"/>
            <w:b/>
          </w:rPr>
          <w:t>apoyarla</w:t>
        </w:r>
        <w:proofErr w:type="spellEnd"/>
        <w:r w:rsidRPr="00787391">
          <w:rPr>
            <w:rStyle w:val="Hyperlink"/>
            <w:rFonts w:eastAsia="Calibri"/>
            <w:b/>
          </w:rPr>
          <w:t xml:space="preserve"> </w:t>
        </w:r>
        <w:proofErr w:type="spellStart"/>
        <w:r w:rsidRPr="00787391">
          <w:rPr>
            <w:rStyle w:val="Hyperlink"/>
            <w:rFonts w:eastAsia="Calibri"/>
            <w:b/>
          </w:rPr>
          <w:t>cuando</w:t>
        </w:r>
        <w:proofErr w:type="spellEnd"/>
        <w:r w:rsidRPr="00787391">
          <w:rPr>
            <w:rStyle w:val="Hyperlink"/>
            <w:rFonts w:eastAsia="Calibri"/>
            <w:b/>
          </w:rPr>
          <w:t xml:space="preserve"> </w:t>
        </w:r>
        <w:proofErr w:type="spellStart"/>
        <w:r w:rsidRPr="00787391">
          <w:rPr>
            <w:rStyle w:val="Hyperlink"/>
            <w:rFonts w:eastAsia="Calibri"/>
            <w:b/>
          </w:rPr>
          <w:t>está</w:t>
        </w:r>
        <w:proofErr w:type="spellEnd"/>
        <w:r w:rsidRPr="00787391">
          <w:rPr>
            <w:rStyle w:val="Hyperlink"/>
            <w:rFonts w:eastAsia="Calibri"/>
            <w:b/>
          </w:rPr>
          <w:t xml:space="preserve"> </w:t>
        </w:r>
        <w:proofErr w:type="spellStart"/>
        <w:r w:rsidRPr="00787391">
          <w:rPr>
            <w:rStyle w:val="Hyperlink"/>
            <w:rFonts w:eastAsia="Calibri"/>
            <w:b/>
          </w:rPr>
          <w:t>esperando</w:t>
        </w:r>
        <w:proofErr w:type="spellEnd"/>
        <w:r w:rsidRPr="00787391">
          <w:rPr>
            <w:rStyle w:val="Hyperlink"/>
            <w:rFonts w:eastAsia="Calibri"/>
            <w:b/>
          </w:rPr>
          <w:t xml:space="preserve"> sin </w:t>
        </w:r>
        <w:proofErr w:type="spellStart"/>
        <w:r w:rsidRPr="00787391">
          <w:rPr>
            <w:rStyle w:val="Hyperlink"/>
            <w:rFonts w:eastAsia="Calibri"/>
            <w:b/>
          </w:rPr>
          <w:t>haberlo</w:t>
        </w:r>
        <w:proofErr w:type="spellEnd"/>
        <w:r w:rsidRPr="00787391">
          <w:rPr>
            <w:rStyle w:val="Hyperlink"/>
            <w:rFonts w:eastAsia="Calibri"/>
            <w:b/>
          </w:rPr>
          <w:t xml:space="preserve"> </w:t>
        </w:r>
        <w:proofErr w:type="spellStart"/>
        <w:r w:rsidRPr="00787391">
          <w:rPr>
            <w:rStyle w:val="Hyperlink"/>
            <w:rFonts w:eastAsia="Calibri"/>
            <w:b/>
          </w:rPr>
          <w:t>esperado</w:t>
        </w:r>
        <w:proofErr w:type="spellEnd"/>
      </w:hyperlink>
      <w:r>
        <w:rPr>
          <w:rFonts w:eastAsia="Calibri"/>
          <w:b/>
        </w:rPr>
        <w:t>”</w:t>
      </w:r>
      <w:hyperlink r:id="rId74" w:history="1"/>
      <w:r w:rsidRPr="00E467C5">
        <w:rPr>
          <w:rFonts w:eastAsia="Calibri"/>
          <w:b/>
        </w:rPr>
        <w:t xml:space="preserve"> </w:t>
      </w:r>
    </w:p>
    <w:p w:rsidR="00182A4F" w:rsidRDefault="00182A4F" w:rsidP="00624D4B">
      <w:pPr>
        <w:pStyle w:val="ListParagraph"/>
        <w:numPr>
          <w:ilvl w:val="0"/>
          <w:numId w:val="6"/>
        </w:numPr>
      </w:pPr>
      <w:r w:rsidRPr="00182A4F">
        <w:t>Volante para el boletín (color):</w:t>
      </w:r>
      <w:r w:rsidR="003D4F97" w:rsidRPr="003D4F97">
        <w:t xml:space="preserve"> </w:t>
      </w:r>
      <w:hyperlink r:id="rId75" w:history="1">
        <w:proofErr w:type="spellStart"/>
        <w:r w:rsidR="003D4F97" w:rsidRPr="00787391">
          <w:rPr>
            <w:rStyle w:val="Hyperlink"/>
          </w:rPr>
          <w:t>esp</w:t>
        </w:r>
        <w:r w:rsidR="003D4F97" w:rsidRPr="00787391">
          <w:rPr>
            <w:rStyle w:val="Hyperlink"/>
          </w:rPr>
          <w:t>a</w:t>
        </w:r>
        <w:r w:rsidR="003D4F97" w:rsidRPr="00787391">
          <w:rPr>
            <w:rStyle w:val="Hyperlink"/>
          </w:rPr>
          <w:t>ñol</w:t>
        </w:r>
        <w:proofErr w:type="spellEnd"/>
      </w:hyperlink>
      <w:r w:rsidR="003D4F97">
        <w:t xml:space="preserve"> /</w:t>
      </w:r>
      <w:r w:rsidRPr="00182A4F">
        <w:t xml:space="preserve"> </w:t>
      </w:r>
      <w:hyperlink r:id="rId76" w:history="1">
        <w:proofErr w:type="spellStart"/>
        <w:r w:rsidRPr="00787391">
          <w:rPr>
            <w:rStyle w:val="Hyperlink"/>
          </w:rPr>
          <w:t>in</w:t>
        </w:r>
        <w:r w:rsidRPr="00787391">
          <w:rPr>
            <w:rStyle w:val="Hyperlink"/>
          </w:rPr>
          <w:t>g</w:t>
        </w:r>
        <w:r w:rsidRPr="00787391">
          <w:rPr>
            <w:rStyle w:val="Hyperlink"/>
          </w:rPr>
          <w:t>lés</w:t>
        </w:r>
        <w:proofErr w:type="spellEnd"/>
      </w:hyperlink>
      <w:r w:rsidR="003D4F97">
        <w:t xml:space="preserve"> </w:t>
      </w:r>
      <w:hyperlink r:id="rId77" w:history="1"/>
      <w:hyperlink r:id="rId78" w:history="1"/>
    </w:p>
    <w:p w:rsidR="00902136" w:rsidRDefault="00902136" w:rsidP="00902136">
      <w:pPr>
        <w:pStyle w:val="ListParagraph"/>
        <w:numPr>
          <w:ilvl w:val="0"/>
          <w:numId w:val="6"/>
        </w:numPr>
      </w:pPr>
      <w:r>
        <w:t xml:space="preserve">Volante para el </w:t>
      </w:r>
      <w:proofErr w:type="spellStart"/>
      <w:r>
        <w:t>boletín</w:t>
      </w:r>
      <w:proofErr w:type="spellEnd"/>
      <w:r>
        <w:t xml:space="preserve"> (</w:t>
      </w:r>
      <w:proofErr w:type="spellStart"/>
      <w:r>
        <w:t>escala</w:t>
      </w:r>
      <w:proofErr w:type="spellEnd"/>
      <w:r>
        <w:t xml:space="preserve"> de </w:t>
      </w:r>
      <w:proofErr w:type="spellStart"/>
      <w:r>
        <w:t>grises</w:t>
      </w:r>
      <w:proofErr w:type="spellEnd"/>
      <w:r>
        <w:t>):</w:t>
      </w:r>
      <w:r w:rsidR="003D4F97">
        <w:t xml:space="preserve"> </w:t>
      </w:r>
      <w:hyperlink r:id="rId79" w:history="1">
        <w:proofErr w:type="spellStart"/>
        <w:r w:rsidR="003D4F97" w:rsidRPr="00787391">
          <w:rPr>
            <w:rStyle w:val="Hyperlink"/>
          </w:rPr>
          <w:t>españ</w:t>
        </w:r>
        <w:r w:rsidR="003D4F97" w:rsidRPr="00787391">
          <w:rPr>
            <w:rStyle w:val="Hyperlink"/>
          </w:rPr>
          <w:t>o</w:t>
        </w:r>
        <w:r w:rsidR="003D4F97" w:rsidRPr="00787391">
          <w:rPr>
            <w:rStyle w:val="Hyperlink"/>
          </w:rPr>
          <w:t>l</w:t>
        </w:r>
        <w:proofErr w:type="spellEnd"/>
      </w:hyperlink>
      <w:r>
        <w:t xml:space="preserve"> </w:t>
      </w:r>
      <w:r w:rsidR="003D4F97">
        <w:t xml:space="preserve">/ </w:t>
      </w:r>
      <w:hyperlink r:id="rId80" w:history="1">
        <w:proofErr w:type="spellStart"/>
        <w:r w:rsidRPr="00787391">
          <w:rPr>
            <w:rStyle w:val="Hyperlink"/>
          </w:rPr>
          <w:t>ingl</w:t>
        </w:r>
        <w:r w:rsidRPr="00787391">
          <w:rPr>
            <w:rStyle w:val="Hyperlink"/>
          </w:rPr>
          <w:t>é</w:t>
        </w:r>
        <w:r w:rsidRPr="00787391">
          <w:rPr>
            <w:rStyle w:val="Hyperlink"/>
          </w:rPr>
          <w:t>s</w:t>
        </w:r>
        <w:proofErr w:type="spellEnd"/>
      </w:hyperlink>
      <w:r w:rsidR="003D4F97">
        <w:t xml:space="preserve"> </w:t>
      </w:r>
      <w:r>
        <w:t xml:space="preserve"> </w:t>
      </w:r>
      <w:hyperlink r:id="rId81" w:history="1"/>
      <w:hyperlink r:id="rId82" w:history="1"/>
    </w:p>
    <w:p w:rsidR="00182A4F" w:rsidRDefault="00182A4F" w:rsidP="00624D4B">
      <w:pPr>
        <w:pStyle w:val="ListParagraph"/>
        <w:numPr>
          <w:ilvl w:val="0"/>
          <w:numId w:val="6"/>
        </w:numPr>
      </w:pPr>
      <w:proofErr w:type="spellStart"/>
      <w:r w:rsidRPr="00624D4B">
        <w:rPr>
          <w:rFonts w:eastAsia="Calibri"/>
        </w:rPr>
        <w:t>Bajar</w:t>
      </w:r>
      <w:proofErr w:type="spellEnd"/>
      <w:r w:rsidRPr="00624D4B">
        <w:rPr>
          <w:rFonts w:eastAsia="Calibri"/>
        </w:rPr>
        <w:t xml:space="preserve"> imagen:</w:t>
      </w:r>
      <w:r w:rsidR="003D4F97" w:rsidRPr="003D4F97">
        <w:t xml:space="preserve"> </w:t>
      </w:r>
      <w:hyperlink r:id="rId83" w:history="1">
        <w:proofErr w:type="spellStart"/>
        <w:r w:rsidR="003D4F97" w:rsidRPr="00F505A1">
          <w:rPr>
            <w:rStyle w:val="Hyperlink"/>
            <w:rFonts w:eastAsia="Calibri"/>
          </w:rPr>
          <w:t>espa</w:t>
        </w:r>
        <w:r w:rsidR="003D4F97" w:rsidRPr="00F505A1">
          <w:rPr>
            <w:rStyle w:val="Hyperlink"/>
            <w:rFonts w:eastAsia="Calibri"/>
          </w:rPr>
          <w:t>ñ</w:t>
        </w:r>
        <w:r w:rsidR="003D4F97" w:rsidRPr="00F505A1">
          <w:rPr>
            <w:rStyle w:val="Hyperlink"/>
            <w:rFonts w:eastAsia="Calibri"/>
          </w:rPr>
          <w:t>ol</w:t>
        </w:r>
        <w:proofErr w:type="spellEnd"/>
      </w:hyperlink>
      <w:r w:rsidR="003D4F97">
        <w:rPr>
          <w:rFonts w:eastAsia="Calibri"/>
        </w:rPr>
        <w:t xml:space="preserve"> /</w:t>
      </w:r>
      <w:r w:rsidRPr="00624D4B">
        <w:rPr>
          <w:rFonts w:eastAsia="Calibri"/>
        </w:rPr>
        <w:t xml:space="preserve"> </w:t>
      </w:r>
      <w:hyperlink r:id="rId84" w:history="1">
        <w:proofErr w:type="spellStart"/>
        <w:r w:rsidRPr="00F505A1">
          <w:rPr>
            <w:rStyle w:val="Hyperlink"/>
            <w:rFonts w:eastAsia="Calibri"/>
          </w:rPr>
          <w:t>ing</w:t>
        </w:r>
        <w:r w:rsidRPr="00F505A1">
          <w:rPr>
            <w:rStyle w:val="Hyperlink"/>
            <w:rFonts w:eastAsia="Calibri"/>
          </w:rPr>
          <w:t>l</w:t>
        </w:r>
        <w:r w:rsidRPr="00F505A1">
          <w:rPr>
            <w:rStyle w:val="Hyperlink"/>
            <w:rFonts w:eastAsia="Calibri"/>
          </w:rPr>
          <w:t>és</w:t>
        </w:r>
        <w:proofErr w:type="spellEnd"/>
      </w:hyperlink>
      <w:r w:rsidR="003D4F97">
        <w:rPr>
          <w:rFonts w:eastAsia="Calibri"/>
        </w:rPr>
        <w:t xml:space="preserve"> </w:t>
      </w:r>
      <w:r w:rsidR="00C55AB0">
        <w:rPr>
          <w:rFonts w:eastAsia="Calibri"/>
        </w:rPr>
        <w:br/>
      </w:r>
      <w:hyperlink w:history="1"/>
      <w:hyperlink r:id="rId85" w:history="1"/>
      <w:hyperlink r:id="rId86" w:history="1"/>
    </w:p>
    <w:p w:rsidR="002373D8" w:rsidRPr="00AE087F" w:rsidRDefault="00970748">
      <w:r>
        <w:rPr>
          <w:noProof/>
        </w:rPr>
        <w:drawing>
          <wp:inline distT="0" distB="0" distL="0" distR="0" wp14:anchorId="4ED6A78B" wp14:editId="1BE65092">
            <wp:extent cx="2190750" cy="2190750"/>
            <wp:effectExtent l="0" t="0" r="0" b="0"/>
            <wp:docPr id="14" name="Picture 14" descr="C:\Users\CGomez\AppData\Local\Microsoft\Windows\INetCache\Content.Word\shareable-graphic-18-2015-rlp-spanish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CGomez\AppData\Local\Microsoft\Windows\INetCache\Content.Word\shareable-graphic-18-2015-rlp-spanish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3D8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E4A" w:rsidRDefault="00A00E4A">
      <w:r>
        <w:separator/>
      </w:r>
    </w:p>
  </w:endnote>
  <w:endnote w:type="continuationSeparator" w:id="0">
    <w:p w:rsidR="00A00E4A" w:rsidRDefault="00A0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¡Mira, </w:t>
    </w:r>
    <w:proofErr w:type="spellStart"/>
    <w:r>
      <w:rPr>
        <w:b/>
        <w:sz w:val="20"/>
        <w:szCs w:val="20"/>
      </w:rPr>
      <w:t>baja</w:t>
    </w:r>
    <w:proofErr w:type="spellEnd"/>
    <w:r>
      <w:rPr>
        <w:b/>
        <w:sz w:val="20"/>
        <w:szCs w:val="20"/>
      </w:rPr>
      <w:t xml:space="preserve"> y </w:t>
    </w:r>
    <w:proofErr w:type="spellStart"/>
    <w:r>
      <w:rPr>
        <w:b/>
        <w:sz w:val="20"/>
        <w:szCs w:val="20"/>
      </w:rPr>
      <w:t>solicita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los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materiales</w:t>
    </w:r>
    <w:proofErr w:type="spellEnd"/>
    <w:r>
      <w:rPr>
        <w:b/>
        <w:sz w:val="20"/>
        <w:szCs w:val="20"/>
      </w:rPr>
      <w:t xml:space="preserve"> del </w:t>
    </w:r>
    <w:proofErr w:type="spellStart"/>
    <w:r>
      <w:rPr>
        <w:b/>
        <w:sz w:val="20"/>
        <w:szCs w:val="20"/>
      </w:rPr>
      <w:t>Programa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Respetemos</w:t>
    </w:r>
    <w:proofErr w:type="spellEnd"/>
    <w:r>
      <w:rPr>
        <w:b/>
        <w:sz w:val="20"/>
        <w:szCs w:val="20"/>
      </w:rPr>
      <w:t xml:space="preserve"> la Vida 2017-20187! </w:t>
    </w:r>
    <w:hyperlink r:id="rId1" w:history="1">
      <w:r w:rsidR="008D1DE2" w:rsidRPr="008D1DE2">
        <w:rPr>
          <w:rStyle w:val="Hyperlink"/>
          <w:sz w:val="20"/>
          <w:szCs w:val="20"/>
        </w:rPr>
        <w:t>http://www.usccb.org/respectlife</w:t>
      </w:r>
    </w:hyperlink>
  </w:p>
  <w:p w:rsidR="00E568C4" w:rsidRPr="00CC1239" w:rsidRDefault="003D7AA0" w:rsidP="00E568C4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(C) 2017, United States Conference of Catholic Bishops, Washington, D.C.</w:t>
    </w:r>
    <w:r w:rsidR="005E777A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Todos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los</w:t>
    </w:r>
    <w:proofErr w:type="spellEnd"/>
    <w:r w:rsidRPr="00CC1239">
      <w:rPr>
        <w:sz w:val="16"/>
        <w:szCs w:val="16"/>
      </w:rPr>
      <w:t xml:space="preserve"> derechos </w:t>
    </w:r>
    <w:proofErr w:type="spellStart"/>
    <w:r w:rsidRPr="00CC1239">
      <w:rPr>
        <w:sz w:val="16"/>
        <w:szCs w:val="16"/>
      </w:rPr>
      <w:t>reservados</w:t>
    </w:r>
    <w:proofErr w:type="spellEnd"/>
    <w:r w:rsidRPr="00CC1239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E4A" w:rsidRDefault="00A00E4A">
      <w:r>
        <w:separator/>
      </w:r>
    </w:p>
  </w:footnote>
  <w:footnote w:type="continuationSeparator" w:id="0">
    <w:p w:rsidR="00A00E4A" w:rsidRDefault="00A00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ristopher McCaffery">
    <w15:presenceInfo w15:providerId="Windows Live" w15:userId="93a60e40e56d4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862"/>
    <w:rsid w:val="000077C3"/>
    <w:rsid w:val="0001100A"/>
    <w:rsid w:val="00016862"/>
    <w:rsid w:val="00027900"/>
    <w:rsid w:val="00030E41"/>
    <w:rsid w:val="000360C5"/>
    <w:rsid w:val="00044B02"/>
    <w:rsid w:val="00045EF8"/>
    <w:rsid w:val="00046D8C"/>
    <w:rsid w:val="00051DF7"/>
    <w:rsid w:val="00052B1F"/>
    <w:rsid w:val="00067E31"/>
    <w:rsid w:val="000713BD"/>
    <w:rsid w:val="00074796"/>
    <w:rsid w:val="000760CA"/>
    <w:rsid w:val="00081966"/>
    <w:rsid w:val="00086773"/>
    <w:rsid w:val="00086A01"/>
    <w:rsid w:val="00091AC2"/>
    <w:rsid w:val="000A2CFA"/>
    <w:rsid w:val="000A4EFC"/>
    <w:rsid w:val="000A5481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E6900"/>
    <w:rsid w:val="000F0A94"/>
    <w:rsid w:val="000F1357"/>
    <w:rsid w:val="000F4090"/>
    <w:rsid w:val="00105C3A"/>
    <w:rsid w:val="00106B46"/>
    <w:rsid w:val="00112A7A"/>
    <w:rsid w:val="00113514"/>
    <w:rsid w:val="00114975"/>
    <w:rsid w:val="00120B6F"/>
    <w:rsid w:val="0012483C"/>
    <w:rsid w:val="00125B2C"/>
    <w:rsid w:val="001276E5"/>
    <w:rsid w:val="00134FB5"/>
    <w:rsid w:val="00137C21"/>
    <w:rsid w:val="00154A1B"/>
    <w:rsid w:val="00154AF8"/>
    <w:rsid w:val="00155EDB"/>
    <w:rsid w:val="00156526"/>
    <w:rsid w:val="0015792B"/>
    <w:rsid w:val="00160697"/>
    <w:rsid w:val="00160847"/>
    <w:rsid w:val="00161EF9"/>
    <w:rsid w:val="001620EB"/>
    <w:rsid w:val="00165F6D"/>
    <w:rsid w:val="001743D6"/>
    <w:rsid w:val="0018025C"/>
    <w:rsid w:val="00182A4F"/>
    <w:rsid w:val="001855A1"/>
    <w:rsid w:val="00186CA1"/>
    <w:rsid w:val="001949E1"/>
    <w:rsid w:val="001A1967"/>
    <w:rsid w:val="001B25FF"/>
    <w:rsid w:val="001B3E01"/>
    <w:rsid w:val="001C19E1"/>
    <w:rsid w:val="001C2DBC"/>
    <w:rsid w:val="001C4499"/>
    <w:rsid w:val="001D1329"/>
    <w:rsid w:val="001E0DD1"/>
    <w:rsid w:val="001E1B01"/>
    <w:rsid w:val="001E2AB1"/>
    <w:rsid w:val="001E5663"/>
    <w:rsid w:val="001E6BAC"/>
    <w:rsid w:val="001F1AA7"/>
    <w:rsid w:val="001F422A"/>
    <w:rsid w:val="001F4C0C"/>
    <w:rsid w:val="001F7A5A"/>
    <w:rsid w:val="002012D7"/>
    <w:rsid w:val="00202493"/>
    <w:rsid w:val="00202B74"/>
    <w:rsid w:val="0020775C"/>
    <w:rsid w:val="00207904"/>
    <w:rsid w:val="00211CAA"/>
    <w:rsid w:val="00215660"/>
    <w:rsid w:val="00220A09"/>
    <w:rsid w:val="002216C7"/>
    <w:rsid w:val="00233695"/>
    <w:rsid w:val="0023692C"/>
    <w:rsid w:val="002373D8"/>
    <w:rsid w:val="00237AD5"/>
    <w:rsid w:val="0024203F"/>
    <w:rsid w:val="00253183"/>
    <w:rsid w:val="00255574"/>
    <w:rsid w:val="00260926"/>
    <w:rsid w:val="00265335"/>
    <w:rsid w:val="00265D98"/>
    <w:rsid w:val="00275262"/>
    <w:rsid w:val="00276765"/>
    <w:rsid w:val="00281D2B"/>
    <w:rsid w:val="002855B7"/>
    <w:rsid w:val="002A2ECD"/>
    <w:rsid w:val="002A431D"/>
    <w:rsid w:val="002B1216"/>
    <w:rsid w:val="002B1B01"/>
    <w:rsid w:val="002B1B5C"/>
    <w:rsid w:val="002B1CAE"/>
    <w:rsid w:val="002B2504"/>
    <w:rsid w:val="002C5D25"/>
    <w:rsid w:val="002D4FAF"/>
    <w:rsid w:val="002D7E35"/>
    <w:rsid w:val="002E3BFB"/>
    <w:rsid w:val="002F32DE"/>
    <w:rsid w:val="002F54E5"/>
    <w:rsid w:val="002F754D"/>
    <w:rsid w:val="00325ADA"/>
    <w:rsid w:val="003274EC"/>
    <w:rsid w:val="00332A91"/>
    <w:rsid w:val="003358A6"/>
    <w:rsid w:val="00337203"/>
    <w:rsid w:val="00347DA1"/>
    <w:rsid w:val="00347E22"/>
    <w:rsid w:val="003514C8"/>
    <w:rsid w:val="00351534"/>
    <w:rsid w:val="00363383"/>
    <w:rsid w:val="003652FA"/>
    <w:rsid w:val="00366E49"/>
    <w:rsid w:val="00380972"/>
    <w:rsid w:val="0038504F"/>
    <w:rsid w:val="003870B8"/>
    <w:rsid w:val="003879BF"/>
    <w:rsid w:val="003A1F0F"/>
    <w:rsid w:val="003A6261"/>
    <w:rsid w:val="003C54BF"/>
    <w:rsid w:val="003D17B4"/>
    <w:rsid w:val="003D2266"/>
    <w:rsid w:val="003D36D6"/>
    <w:rsid w:val="003D4F97"/>
    <w:rsid w:val="003D7568"/>
    <w:rsid w:val="003D7AA0"/>
    <w:rsid w:val="003E45D4"/>
    <w:rsid w:val="00400D92"/>
    <w:rsid w:val="00413555"/>
    <w:rsid w:val="004136AC"/>
    <w:rsid w:val="0042387F"/>
    <w:rsid w:val="00430384"/>
    <w:rsid w:val="004336F7"/>
    <w:rsid w:val="00440ADD"/>
    <w:rsid w:val="004548D3"/>
    <w:rsid w:val="0046112E"/>
    <w:rsid w:val="0046116A"/>
    <w:rsid w:val="0046116E"/>
    <w:rsid w:val="00470C4A"/>
    <w:rsid w:val="004730CB"/>
    <w:rsid w:val="00473264"/>
    <w:rsid w:val="00482F0D"/>
    <w:rsid w:val="00491216"/>
    <w:rsid w:val="004948A4"/>
    <w:rsid w:val="004A1F11"/>
    <w:rsid w:val="004A3BCD"/>
    <w:rsid w:val="004B04C2"/>
    <w:rsid w:val="004B7753"/>
    <w:rsid w:val="004C0EFB"/>
    <w:rsid w:val="004C668C"/>
    <w:rsid w:val="004C6932"/>
    <w:rsid w:val="004D047E"/>
    <w:rsid w:val="004D2884"/>
    <w:rsid w:val="004D450D"/>
    <w:rsid w:val="004D5C83"/>
    <w:rsid w:val="004D64A1"/>
    <w:rsid w:val="004D6956"/>
    <w:rsid w:val="004D70C1"/>
    <w:rsid w:val="004E02DD"/>
    <w:rsid w:val="004E2BCB"/>
    <w:rsid w:val="004E514A"/>
    <w:rsid w:val="004E53B5"/>
    <w:rsid w:val="004F2235"/>
    <w:rsid w:val="004F40F7"/>
    <w:rsid w:val="004F6B80"/>
    <w:rsid w:val="004F726E"/>
    <w:rsid w:val="00500484"/>
    <w:rsid w:val="0050142D"/>
    <w:rsid w:val="005059B3"/>
    <w:rsid w:val="00525DFB"/>
    <w:rsid w:val="00530518"/>
    <w:rsid w:val="00541899"/>
    <w:rsid w:val="0054353D"/>
    <w:rsid w:val="0054462B"/>
    <w:rsid w:val="005455EB"/>
    <w:rsid w:val="00550856"/>
    <w:rsid w:val="00552483"/>
    <w:rsid w:val="00557982"/>
    <w:rsid w:val="005623CE"/>
    <w:rsid w:val="0057068A"/>
    <w:rsid w:val="0057797C"/>
    <w:rsid w:val="00590B69"/>
    <w:rsid w:val="00593856"/>
    <w:rsid w:val="00597010"/>
    <w:rsid w:val="005974F8"/>
    <w:rsid w:val="005975B3"/>
    <w:rsid w:val="005A368D"/>
    <w:rsid w:val="005B042C"/>
    <w:rsid w:val="005B0D1A"/>
    <w:rsid w:val="005B28A6"/>
    <w:rsid w:val="005B2ABE"/>
    <w:rsid w:val="005B4CEB"/>
    <w:rsid w:val="005B5599"/>
    <w:rsid w:val="005B5DA4"/>
    <w:rsid w:val="005B7D52"/>
    <w:rsid w:val="005D1EC6"/>
    <w:rsid w:val="005D713D"/>
    <w:rsid w:val="005E777A"/>
    <w:rsid w:val="005F6522"/>
    <w:rsid w:val="00603BF8"/>
    <w:rsid w:val="006063E1"/>
    <w:rsid w:val="0061308C"/>
    <w:rsid w:val="006156DB"/>
    <w:rsid w:val="0061576E"/>
    <w:rsid w:val="00624D4B"/>
    <w:rsid w:val="0062791E"/>
    <w:rsid w:val="00644AAF"/>
    <w:rsid w:val="0064590B"/>
    <w:rsid w:val="00647838"/>
    <w:rsid w:val="00656A56"/>
    <w:rsid w:val="006604F4"/>
    <w:rsid w:val="00662560"/>
    <w:rsid w:val="006717BA"/>
    <w:rsid w:val="00672A10"/>
    <w:rsid w:val="00673194"/>
    <w:rsid w:val="00680E85"/>
    <w:rsid w:val="00692019"/>
    <w:rsid w:val="00694195"/>
    <w:rsid w:val="006A3337"/>
    <w:rsid w:val="006A480F"/>
    <w:rsid w:val="006A6ECC"/>
    <w:rsid w:val="006B2DA5"/>
    <w:rsid w:val="006B536D"/>
    <w:rsid w:val="006B7266"/>
    <w:rsid w:val="006C08A2"/>
    <w:rsid w:val="006C1C41"/>
    <w:rsid w:val="006C3188"/>
    <w:rsid w:val="006C3277"/>
    <w:rsid w:val="006C35D0"/>
    <w:rsid w:val="006D0E23"/>
    <w:rsid w:val="006D15D7"/>
    <w:rsid w:val="006D7992"/>
    <w:rsid w:val="006E50E7"/>
    <w:rsid w:val="006E67FA"/>
    <w:rsid w:val="006F52CF"/>
    <w:rsid w:val="007003C0"/>
    <w:rsid w:val="00700C7C"/>
    <w:rsid w:val="007010DC"/>
    <w:rsid w:val="00711314"/>
    <w:rsid w:val="007176AE"/>
    <w:rsid w:val="007206F1"/>
    <w:rsid w:val="00721592"/>
    <w:rsid w:val="00723118"/>
    <w:rsid w:val="007243E4"/>
    <w:rsid w:val="007413C4"/>
    <w:rsid w:val="00743530"/>
    <w:rsid w:val="00745A42"/>
    <w:rsid w:val="0074751C"/>
    <w:rsid w:val="00747BC7"/>
    <w:rsid w:val="00753EF7"/>
    <w:rsid w:val="00757E6C"/>
    <w:rsid w:val="00760412"/>
    <w:rsid w:val="00765CF9"/>
    <w:rsid w:val="00770186"/>
    <w:rsid w:val="00771565"/>
    <w:rsid w:val="00772E41"/>
    <w:rsid w:val="0077582F"/>
    <w:rsid w:val="0077689C"/>
    <w:rsid w:val="00781AA5"/>
    <w:rsid w:val="007854C2"/>
    <w:rsid w:val="00787391"/>
    <w:rsid w:val="0078740E"/>
    <w:rsid w:val="00792033"/>
    <w:rsid w:val="0079476B"/>
    <w:rsid w:val="007A1CF5"/>
    <w:rsid w:val="007A1D73"/>
    <w:rsid w:val="007A2234"/>
    <w:rsid w:val="007A6E92"/>
    <w:rsid w:val="007A7680"/>
    <w:rsid w:val="007B59CA"/>
    <w:rsid w:val="007C2B06"/>
    <w:rsid w:val="007C5878"/>
    <w:rsid w:val="007C7D83"/>
    <w:rsid w:val="007D2B45"/>
    <w:rsid w:val="007D60CE"/>
    <w:rsid w:val="007E2EF6"/>
    <w:rsid w:val="007F3CD4"/>
    <w:rsid w:val="007F62C2"/>
    <w:rsid w:val="0080065F"/>
    <w:rsid w:val="00821565"/>
    <w:rsid w:val="00823496"/>
    <w:rsid w:val="008248BA"/>
    <w:rsid w:val="00827349"/>
    <w:rsid w:val="00830DA2"/>
    <w:rsid w:val="0083771B"/>
    <w:rsid w:val="00840887"/>
    <w:rsid w:val="00842FA9"/>
    <w:rsid w:val="00845987"/>
    <w:rsid w:val="00847346"/>
    <w:rsid w:val="00860ABC"/>
    <w:rsid w:val="00864BC4"/>
    <w:rsid w:val="00875D3C"/>
    <w:rsid w:val="008765B3"/>
    <w:rsid w:val="00877068"/>
    <w:rsid w:val="008771EC"/>
    <w:rsid w:val="0088006C"/>
    <w:rsid w:val="00887A50"/>
    <w:rsid w:val="008907FE"/>
    <w:rsid w:val="008926DC"/>
    <w:rsid w:val="00896CD8"/>
    <w:rsid w:val="008A479A"/>
    <w:rsid w:val="008B013E"/>
    <w:rsid w:val="008B034B"/>
    <w:rsid w:val="008B2507"/>
    <w:rsid w:val="008D1DE2"/>
    <w:rsid w:val="008D6472"/>
    <w:rsid w:val="008E1F53"/>
    <w:rsid w:val="008E4F95"/>
    <w:rsid w:val="008E51D7"/>
    <w:rsid w:val="008E5F87"/>
    <w:rsid w:val="00900CC9"/>
    <w:rsid w:val="00902136"/>
    <w:rsid w:val="009027E5"/>
    <w:rsid w:val="00905287"/>
    <w:rsid w:val="00906DB7"/>
    <w:rsid w:val="0091573A"/>
    <w:rsid w:val="00917387"/>
    <w:rsid w:val="00920007"/>
    <w:rsid w:val="009203B3"/>
    <w:rsid w:val="009236F7"/>
    <w:rsid w:val="00945F8B"/>
    <w:rsid w:val="0094647F"/>
    <w:rsid w:val="00946927"/>
    <w:rsid w:val="009629AA"/>
    <w:rsid w:val="009632D9"/>
    <w:rsid w:val="009649DA"/>
    <w:rsid w:val="00964BEA"/>
    <w:rsid w:val="00965E0D"/>
    <w:rsid w:val="00970748"/>
    <w:rsid w:val="00971CC2"/>
    <w:rsid w:val="00974B3C"/>
    <w:rsid w:val="00976D14"/>
    <w:rsid w:val="009770B1"/>
    <w:rsid w:val="009806F8"/>
    <w:rsid w:val="0098123B"/>
    <w:rsid w:val="009838B1"/>
    <w:rsid w:val="009857B4"/>
    <w:rsid w:val="00991C07"/>
    <w:rsid w:val="00992531"/>
    <w:rsid w:val="0099602A"/>
    <w:rsid w:val="009974EC"/>
    <w:rsid w:val="009A0EE0"/>
    <w:rsid w:val="009A24A4"/>
    <w:rsid w:val="009A25A2"/>
    <w:rsid w:val="009A6BBB"/>
    <w:rsid w:val="009A6EAB"/>
    <w:rsid w:val="009A7C7C"/>
    <w:rsid w:val="009B4A03"/>
    <w:rsid w:val="009B639A"/>
    <w:rsid w:val="009C0C33"/>
    <w:rsid w:val="009C38AB"/>
    <w:rsid w:val="009C77B3"/>
    <w:rsid w:val="009E0EB2"/>
    <w:rsid w:val="009E261F"/>
    <w:rsid w:val="009E3F20"/>
    <w:rsid w:val="009F61F4"/>
    <w:rsid w:val="009F6740"/>
    <w:rsid w:val="00A00740"/>
    <w:rsid w:val="00A00E4A"/>
    <w:rsid w:val="00A00F5F"/>
    <w:rsid w:val="00A0288E"/>
    <w:rsid w:val="00A10B80"/>
    <w:rsid w:val="00A11B93"/>
    <w:rsid w:val="00A12734"/>
    <w:rsid w:val="00A179A4"/>
    <w:rsid w:val="00A21747"/>
    <w:rsid w:val="00A24D9B"/>
    <w:rsid w:val="00A33DA2"/>
    <w:rsid w:val="00A3563C"/>
    <w:rsid w:val="00A35DFA"/>
    <w:rsid w:val="00A40A52"/>
    <w:rsid w:val="00A5257D"/>
    <w:rsid w:val="00A57F78"/>
    <w:rsid w:val="00A623AA"/>
    <w:rsid w:val="00A705A4"/>
    <w:rsid w:val="00A73BC2"/>
    <w:rsid w:val="00A76856"/>
    <w:rsid w:val="00A8187C"/>
    <w:rsid w:val="00A84B53"/>
    <w:rsid w:val="00A901CB"/>
    <w:rsid w:val="00A93790"/>
    <w:rsid w:val="00A93BCC"/>
    <w:rsid w:val="00A94627"/>
    <w:rsid w:val="00A94958"/>
    <w:rsid w:val="00A95A10"/>
    <w:rsid w:val="00AA030E"/>
    <w:rsid w:val="00AB0906"/>
    <w:rsid w:val="00AB4266"/>
    <w:rsid w:val="00AB5121"/>
    <w:rsid w:val="00AC7D07"/>
    <w:rsid w:val="00AD4C39"/>
    <w:rsid w:val="00AD68BA"/>
    <w:rsid w:val="00AD7DBC"/>
    <w:rsid w:val="00AE087F"/>
    <w:rsid w:val="00AE0BB1"/>
    <w:rsid w:val="00AE3CEA"/>
    <w:rsid w:val="00AF0A83"/>
    <w:rsid w:val="00AF53FB"/>
    <w:rsid w:val="00B0764B"/>
    <w:rsid w:val="00B12AED"/>
    <w:rsid w:val="00B17D69"/>
    <w:rsid w:val="00B23143"/>
    <w:rsid w:val="00B2404E"/>
    <w:rsid w:val="00B240BB"/>
    <w:rsid w:val="00B244B6"/>
    <w:rsid w:val="00B32879"/>
    <w:rsid w:val="00B33C78"/>
    <w:rsid w:val="00B35D6D"/>
    <w:rsid w:val="00B360A3"/>
    <w:rsid w:val="00B37A67"/>
    <w:rsid w:val="00B414E1"/>
    <w:rsid w:val="00B432EC"/>
    <w:rsid w:val="00B437E5"/>
    <w:rsid w:val="00B50FC4"/>
    <w:rsid w:val="00B52240"/>
    <w:rsid w:val="00B56CD7"/>
    <w:rsid w:val="00B570A8"/>
    <w:rsid w:val="00B661C3"/>
    <w:rsid w:val="00B71D9A"/>
    <w:rsid w:val="00B74385"/>
    <w:rsid w:val="00B74578"/>
    <w:rsid w:val="00B753D6"/>
    <w:rsid w:val="00B80A6A"/>
    <w:rsid w:val="00B84A5E"/>
    <w:rsid w:val="00B84CAA"/>
    <w:rsid w:val="00B9782C"/>
    <w:rsid w:val="00BA300D"/>
    <w:rsid w:val="00BA5F46"/>
    <w:rsid w:val="00BB61E8"/>
    <w:rsid w:val="00BC2AF8"/>
    <w:rsid w:val="00BD00E7"/>
    <w:rsid w:val="00BD1BE6"/>
    <w:rsid w:val="00BD5D20"/>
    <w:rsid w:val="00BE4772"/>
    <w:rsid w:val="00BE4EAD"/>
    <w:rsid w:val="00BF00DE"/>
    <w:rsid w:val="00BF01C8"/>
    <w:rsid w:val="00BF1A75"/>
    <w:rsid w:val="00BF377B"/>
    <w:rsid w:val="00BF43B2"/>
    <w:rsid w:val="00BF4D57"/>
    <w:rsid w:val="00BF7031"/>
    <w:rsid w:val="00C00939"/>
    <w:rsid w:val="00C05268"/>
    <w:rsid w:val="00C06285"/>
    <w:rsid w:val="00C07423"/>
    <w:rsid w:val="00C144B9"/>
    <w:rsid w:val="00C159D1"/>
    <w:rsid w:val="00C21279"/>
    <w:rsid w:val="00C24283"/>
    <w:rsid w:val="00C32BAD"/>
    <w:rsid w:val="00C34F4B"/>
    <w:rsid w:val="00C45583"/>
    <w:rsid w:val="00C46A2C"/>
    <w:rsid w:val="00C471B1"/>
    <w:rsid w:val="00C52222"/>
    <w:rsid w:val="00C5517D"/>
    <w:rsid w:val="00C55AB0"/>
    <w:rsid w:val="00C60F32"/>
    <w:rsid w:val="00C7178B"/>
    <w:rsid w:val="00C71D94"/>
    <w:rsid w:val="00C73720"/>
    <w:rsid w:val="00C75135"/>
    <w:rsid w:val="00C930D1"/>
    <w:rsid w:val="00C93F96"/>
    <w:rsid w:val="00C96B23"/>
    <w:rsid w:val="00CA04C9"/>
    <w:rsid w:val="00CA196B"/>
    <w:rsid w:val="00CB554E"/>
    <w:rsid w:val="00CB7838"/>
    <w:rsid w:val="00CB7937"/>
    <w:rsid w:val="00CC0819"/>
    <w:rsid w:val="00CC374C"/>
    <w:rsid w:val="00CC71BC"/>
    <w:rsid w:val="00CD2F76"/>
    <w:rsid w:val="00CD5170"/>
    <w:rsid w:val="00CD7312"/>
    <w:rsid w:val="00CE1165"/>
    <w:rsid w:val="00CF0C1C"/>
    <w:rsid w:val="00CF5252"/>
    <w:rsid w:val="00D02471"/>
    <w:rsid w:val="00D038EA"/>
    <w:rsid w:val="00D04485"/>
    <w:rsid w:val="00D103F0"/>
    <w:rsid w:val="00D11119"/>
    <w:rsid w:val="00D14A28"/>
    <w:rsid w:val="00D204B6"/>
    <w:rsid w:val="00D21001"/>
    <w:rsid w:val="00D22ABD"/>
    <w:rsid w:val="00D2687A"/>
    <w:rsid w:val="00D327FB"/>
    <w:rsid w:val="00D35685"/>
    <w:rsid w:val="00D4744C"/>
    <w:rsid w:val="00D65DF4"/>
    <w:rsid w:val="00D71531"/>
    <w:rsid w:val="00D71E78"/>
    <w:rsid w:val="00D72CC6"/>
    <w:rsid w:val="00D73D8D"/>
    <w:rsid w:val="00D819DE"/>
    <w:rsid w:val="00D87F82"/>
    <w:rsid w:val="00D91BDC"/>
    <w:rsid w:val="00DA6C75"/>
    <w:rsid w:val="00DB1920"/>
    <w:rsid w:val="00DB1CA3"/>
    <w:rsid w:val="00DB29E7"/>
    <w:rsid w:val="00DB7B30"/>
    <w:rsid w:val="00DC143E"/>
    <w:rsid w:val="00DC1A12"/>
    <w:rsid w:val="00DC470F"/>
    <w:rsid w:val="00DC50B6"/>
    <w:rsid w:val="00DD10BD"/>
    <w:rsid w:val="00DD60C6"/>
    <w:rsid w:val="00DD6DBE"/>
    <w:rsid w:val="00DD74AD"/>
    <w:rsid w:val="00DE03B9"/>
    <w:rsid w:val="00DE127C"/>
    <w:rsid w:val="00DE12CA"/>
    <w:rsid w:val="00DE1F42"/>
    <w:rsid w:val="00DE5D52"/>
    <w:rsid w:val="00DE6D65"/>
    <w:rsid w:val="00DE71C6"/>
    <w:rsid w:val="00DF5399"/>
    <w:rsid w:val="00E075A3"/>
    <w:rsid w:val="00E1448D"/>
    <w:rsid w:val="00E169FE"/>
    <w:rsid w:val="00E20547"/>
    <w:rsid w:val="00E2412B"/>
    <w:rsid w:val="00E24C24"/>
    <w:rsid w:val="00E26F67"/>
    <w:rsid w:val="00E32483"/>
    <w:rsid w:val="00E41AD7"/>
    <w:rsid w:val="00E467C5"/>
    <w:rsid w:val="00E479B1"/>
    <w:rsid w:val="00E52FBC"/>
    <w:rsid w:val="00E5375E"/>
    <w:rsid w:val="00E568C4"/>
    <w:rsid w:val="00E6722F"/>
    <w:rsid w:val="00E71F03"/>
    <w:rsid w:val="00E72C9B"/>
    <w:rsid w:val="00E73293"/>
    <w:rsid w:val="00E81276"/>
    <w:rsid w:val="00E83A33"/>
    <w:rsid w:val="00E84985"/>
    <w:rsid w:val="00E8559C"/>
    <w:rsid w:val="00E917FD"/>
    <w:rsid w:val="00E93164"/>
    <w:rsid w:val="00E9344E"/>
    <w:rsid w:val="00EA208F"/>
    <w:rsid w:val="00EA5565"/>
    <w:rsid w:val="00EA72FD"/>
    <w:rsid w:val="00EB08A2"/>
    <w:rsid w:val="00EB29DE"/>
    <w:rsid w:val="00EB35FB"/>
    <w:rsid w:val="00EB3831"/>
    <w:rsid w:val="00EB53F3"/>
    <w:rsid w:val="00EC1BBB"/>
    <w:rsid w:val="00EC68E7"/>
    <w:rsid w:val="00EE1D3F"/>
    <w:rsid w:val="00EE2541"/>
    <w:rsid w:val="00EF692D"/>
    <w:rsid w:val="00EF784E"/>
    <w:rsid w:val="00F04081"/>
    <w:rsid w:val="00F065F7"/>
    <w:rsid w:val="00F1121F"/>
    <w:rsid w:val="00F1387B"/>
    <w:rsid w:val="00F25529"/>
    <w:rsid w:val="00F355B6"/>
    <w:rsid w:val="00F4248A"/>
    <w:rsid w:val="00F505A1"/>
    <w:rsid w:val="00F56A1A"/>
    <w:rsid w:val="00F56E82"/>
    <w:rsid w:val="00F6674C"/>
    <w:rsid w:val="00F716B9"/>
    <w:rsid w:val="00F748B3"/>
    <w:rsid w:val="00F75D4C"/>
    <w:rsid w:val="00F77CF7"/>
    <w:rsid w:val="00F952B4"/>
    <w:rsid w:val="00F95403"/>
    <w:rsid w:val="00F963AA"/>
    <w:rsid w:val="00FB0432"/>
    <w:rsid w:val="00FB3BEE"/>
    <w:rsid w:val="00FC0EAB"/>
    <w:rsid w:val="00FC1A71"/>
    <w:rsid w:val="00FE2778"/>
    <w:rsid w:val="00FE5590"/>
    <w:rsid w:val="00FF0BEF"/>
    <w:rsid w:val="00FF2444"/>
    <w:rsid w:val="00FF2BD1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0846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9daysforlife.com" TargetMode="External"/><Relationship Id="rId18" Type="http://schemas.openxmlformats.org/officeDocument/2006/relationships/hyperlink" Target="http://store.usccb.org/Edificar-una-cultura-de-vida-p/c1752.htm" TargetMode="External"/><Relationship Id="rId26" Type="http://schemas.openxmlformats.org/officeDocument/2006/relationships/hyperlink" Target="http://www.goo.gl/MpC7RG" TargetMode="External"/><Relationship Id="rId39" Type="http://schemas.openxmlformats.org/officeDocument/2006/relationships/hyperlink" Target="http://www.usccb.org/about/pro-life-activities/respect-life-program/2017/2017-18-respect-life-reflection.cfm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www.goo.gl/xzDEkx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://www.usccb.org/about/pro-life-activities/respect-life-program/2015/10-ways-to-support-her-when-shes-unexpectedly-expecting.cfm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://www.usccb.org/about/pro-life-activities/respect-life-program/2016/respect-life-program-2016-articles.cfm" TargetMode="External"/><Relationship Id="rId63" Type="http://schemas.openxmlformats.org/officeDocument/2006/relationships/hyperlink" Target="http://www.usccb.org/about/pro-life-activities/respect-life-program/2016/bridges-of-mercy-for-post-abortion-healing.cfm" TargetMode="External"/><Relationship Id="rId68" Type="http://schemas.openxmlformats.org/officeDocument/2006/relationships/hyperlink" Target="http://www.usccb.org/about/pro-life-activities/respect-life-program/2016/respect-life-program-2016-articles.cfm" TargetMode="External"/><Relationship Id="rId76" Type="http://schemas.openxmlformats.org/officeDocument/2006/relationships/hyperlink" Target="http://www.usccb.org/about/pro-life-activities/respect-life-program/2015/upload/10-ways-to-support-her-when-she-is-unexpectedly-expecting-eng-2.pdf" TargetMode="External"/><Relationship Id="rId84" Type="http://schemas.openxmlformats.org/officeDocument/2006/relationships/hyperlink" Target="http://www.usccb.org/about/pro-life-activities/respect-life-program/2015/upload/2015-rlp-shareable-graphic-18.jpg" TargetMode="External"/><Relationship Id="rId89" Type="http://schemas.microsoft.com/office/2011/relationships/people" Target="people.xml"/><Relationship Id="rId7" Type="http://schemas.openxmlformats.org/officeDocument/2006/relationships/endnotes" Target="endnotes.xml"/><Relationship Id="rId71" Type="http://schemas.openxmlformats.org/officeDocument/2006/relationships/hyperlink" Target="http://www.usccb.org/about/pro-life-activities/respect-life-program/2016/upload/rlp-16-shareable-image-bridges-of-mercy-3-spa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.gl/j4F54Y" TargetMode="External"/><Relationship Id="rId29" Type="http://schemas.openxmlformats.org/officeDocument/2006/relationships/hyperlink" Target="http://www.usccb.org/about/pro-life-activities/respect-life-program/2016/respect-life-program-2016-articles.cfm#healing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usccb.org/about/pro-life-activities/respect-life-program/2017/respect-life-program-2017-articles.cfm" TargetMode="External"/><Relationship Id="rId32" Type="http://schemas.openxmlformats.org/officeDocument/2006/relationships/hyperlink" Target="http://www.usccb.org/about/pro-life-activities/respect-life-program/2016/respect-life-program-2016-articles.cfm" TargetMode="External"/><Relationship Id="rId37" Type="http://schemas.openxmlformats.org/officeDocument/2006/relationships/hyperlink" Target="http://store.usccb.org/2017-2018-Respect-Life-Program-Reflection-Flyer-p/c1706.htm" TargetMode="External"/><Relationship Id="rId40" Type="http://schemas.openxmlformats.org/officeDocument/2006/relationships/hyperlink" Target="http://www.goo.gl/DYzwpm" TargetMode="External"/><Relationship Id="rId45" Type="http://schemas.openxmlformats.org/officeDocument/2006/relationships/hyperlink" Target="http://store.usccb.org/10-maneras-de-apoyarla-cuando-esta-esperando-sin-h-p/c1551.htm" TargetMode="External"/><Relationship Id="rId53" Type="http://schemas.openxmlformats.org/officeDocument/2006/relationships/hyperlink" Target="http://store.usccb.org/Caring-for-Loved-Ones-at-Life-s-End-spanish-p/c1652.htm" TargetMode="External"/><Relationship Id="rId58" Type="http://schemas.openxmlformats.org/officeDocument/2006/relationships/hyperlink" Target="mailto:prolife@usccb.org" TargetMode="External"/><Relationship Id="rId66" Type="http://schemas.openxmlformats.org/officeDocument/2006/relationships/hyperlink" Target="http://www.usccb.org/about/pro-life-activities/respect-life-program/2016/upload/rlp-16-flyer-bridges-of-mercy-for-post-abortion-healing.pdf" TargetMode="External"/><Relationship Id="rId74" Type="http://schemas.openxmlformats.org/officeDocument/2006/relationships/hyperlink" Target="http://www.usccb.org/about/pro-life-activities/respect-life-program/2015/10-ways-to-support-her-when-shes-unexpectedly-expecting.cfm" TargetMode="External"/><Relationship Id="rId79" Type="http://schemas.openxmlformats.org/officeDocument/2006/relationships/hyperlink" Target="http://www.usccb.org/about/pro-life-activities/upload/B-W-10Ways-Spanish.pdf" TargetMode="External"/><Relationship Id="rId87" Type="http://schemas.openxmlformats.org/officeDocument/2006/relationships/image" Target="media/image14.jpeg"/><Relationship Id="rId5" Type="http://schemas.openxmlformats.org/officeDocument/2006/relationships/webSettings" Target="webSettings.xml"/><Relationship Id="rId61" Type="http://schemas.openxmlformats.org/officeDocument/2006/relationships/hyperlink" Target="mailto:prolife@usccb.org" TargetMode="External"/><Relationship Id="rId82" Type="http://schemas.openxmlformats.org/officeDocument/2006/relationships/hyperlink" Target="http://www.usccb.org/about/pro-life-activities/upload/B-W-10Ways-Spanish.pdf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hyperlink" Target="http://store.usccb.org/Edificar-una-cultura-de-vida-p/c1752.htm" TargetMode="External"/><Relationship Id="rId27" Type="http://schemas.openxmlformats.org/officeDocument/2006/relationships/hyperlink" Target="http://store.usccb.org/Bridges-of-Mercy-for-Post-Abortion-Healing-spanish-p/c1651.htm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store.usccb.org/2017-2018-Respect-Life-Program-Reflection-Flyer-p/c1706.htm" TargetMode="External"/><Relationship Id="rId43" Type="http://schemas.openxmlformats.org/officeDocument/2006/relationships/hyperlink" Target="http://www.usccb.org/about/pro-life-activities/respect-life-program/2015/upload/10-ways-to-support-her-when-she-is-unexpectedly-expecting-esp.pdf" TargetMode="External"/><Relationship Id="rId48" Type="http://schemas.openxmlformats.org/officeDocument/2006/relationships/hyperlink" Target="http://www.goo.gl/5dVwWV" TargetMode="External"/><Relationship Id="rId56" Type="http://schemas.openxmlformats.org/officeDocument/2006/relationships/hyperlink" Target="http://www.usccb.org/about/pro-life-activities/respect-life-program/respect-life-image-gallery.cfm" TargetMode="External"/><Relationship Id="rId64" Type="http://schemas.openxmlformats.org/officeDocument/2006/relationships/hyperlink" Target="http://www.usccb.org/about/pro-life-activities/respect-life-program/2016/upload/rlp-16-flyer-abortion-spanish.pdf" TargetMode="External"/><Relationship Id="rId69" Type="http://schemas.openxmlformats.org/officeDocument/2006/relationships/hyperlink" Target="http://www.usccb.org/about/pro-life-activities/respect-life-program/2016/upload/rlp-16-shareable-image-bridges-of-mercy-3.jpg" TargetMode="External"/><Relationship Id="rId77" Type="http://schemas.openxmlformats.org/officeDocument/2006/relationships/hyperlink" Target="http://www.usccb.org/about/pro-life-activities/respect-life-program/2015/upload/10-ways-to-support-her-when-she-is-unexpectedly-expecting-eng-2.pdf" TargetMode="External"/><Relationship Id="rId8" Type="http://schemas.openxmlformats.org/officeDocument/2006/relationships/hyperlink" Target="http://www.usccb.org/about/pro-life-activities/january-roe-events/upload/new-years-reflection-9-days-spanish.jpg" TargetMode="External"/><Relationship Id="rId51" Type="http://schemas.openxmlformats.org/officeDocument/2006/relationships/hyperlink" Target="http://store.usccb.org/Caring-for-Loved-Ones-at-Life-s-End-spanish-p/c1652.htm" TargetMode="External"/><Relationship Id="rId72" Type="http://schemas.openxmlformats.org/officeDocument/2006/relationships/image" Target="media/image13.jpeg"/><Relationship Id="rId80" Type="http://schemas.openxmlformats.org/officeDocument/2006/relationships/hyperlink" Target="http://www.usccb.org/about/pro-life-activities/respect-life-program/2015/upload/B-W-10Ways.pdf" TargetMode="External"/><Relationship Id="rId85" Type="http://schemas.openxmlformats.org/officeDocument/2006/relationships/hyperlink" Target="http://www.usccb.org/about/pro-life-activities/respect-life-program/2015/upload/2015-rlp-shareable-graphic-18.jp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9daysforlife.com" TargetMode="External"/><Relationship Id="rId17" Type="http://schemas.openxmlformats.org/officeDocument/2006/relationships/hyperlink" Target="http://www.goo.gl/yW2gTP" TargetMode="External"/><Relationship Id="rId25" Type="http://schemas.openxmlformats.org/officeDocument/2006/relationships/hyperlink" Target="http://www.goo.gl/tRqZhx" TargetMode="External"/><Relationship Id="rId33" Type="http://schemas.openxmlformats.org/officeDocument/2006/relationships/hyperlink" Target="http://www.usccb.org/about/pro-life-activities/respect-life-program/2016/respect-life-program-2016-articles.cfm" TargetMode="External"/><Relationship Id="rId38" Type="http://schemas.openxmlformats.org/officeDocument/2006/relationships/hyperlink" Target="http://www.usccb.org/about/pro-life-activities/respect-life-program/2017/reflexion-respetemos-la-vida-2017-2018.cfm" TargetMode="External"/><Relationship Id="rId46" Type="http://schemas.openxmlformats.org/officeDocument/2006/relationships/hyperlink" Target="http://www.usccb.org/about/pro-life-activities/respect-life-program/2015/upload/10-ways-to-support-her-when-she-is-unexpectedly-expecting-esp.pdf" TargetMode="External"/><Relationship Id="rId59" Type="http://schemas.openxmlformats.org/officeDocument/2006/relationships/hyperlink" Target="mailto:prolife@usccb.org" TargetMode="External"/><Relationship Id="rId67" Type="http://schemas.openxmlformats.org/officeDocument/2006/relationships/hyperlink" Target="http://www.usccb.org/about/pro-life-activities/respect-life-program/2016/upload/rlp-16-flyer-abortion-spanish.pdf" TargetMode="External"/><Relationship Id="rId20" Type="http://schemas.openxmlformats.org/officeDocument/2006/relationships/hyperlink" Target="http://www.usccb.org/about/pro-life-activities/respect-life-program/2017/respect-life-program-2017-articles.cfm#build" TargetMode="External"/><Relationship Id="rId41" Type="http://schemas.openxmlformats.org/officeDocument/2006/relationships/hyperlink" Target="http://store.usccb.org/10-maneras-de-apoyarla-cuando-esta-esperando-sin-h-p/c1551.htm" TargetMode="External"/><Relationship Id="rId54" Type="http://schemas.openxmlformats.org/officeDocument/2006/relationships/hyperlink" Target="http://www.usccb.org/about/pro-life-activities/respect-life-program/2016/respect-life-program-2016-articles.cfm" TargetMode="External"/><Relationship Id="rId62" Type="http://schemas.openxmlformats.org/officeDocument/2006/relationships/hyperlink" Target="http://www.usccb.org/about/pro-life-activities/respect-life-program/2016/vias-de-misericordia-para-la-sanacion-posaborto.cfm" TargetMode="External"/><Relationship Id="rId70" Type="http://schemas.openxmlformats.org/officeDocument/2006/relationships/hyperlink" Target="http://www.usccb.org/about/pro-life-activities/respect-life-program/2016/upload/rlp-16-shareable-image-bridges-of-mercy-3.jpg" TargetMode="External"/><Relationship Id="rId75" Type="http://schemas.openxmlformats.org/officeDocument/2006/relationships/hyperlink" Target="http://www.usccb.org/about/pro-life-activities/respect-life-program/2015/upload/10-ways-to-support-her-when-she-is-unexpectedly-expecting-esp.pdf" TargetMode="External"/><Relationship Id="rId83" Type="http://schemas.openxmlformats.org/officeDocument/2006/relationships/hyperlink" Target="http://www.usccb.org/about/pro-life-activities/respect-life-program/2015/upload/shareable-graphic-18-2015-rlp-spanish.jpg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usccb.org/about/pro-life-activities/respect-life-program/2017/respect-life-program-2017-articles.cfm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8.jpeg"/><Relationship Id="rId49" Type="http://schemas.openxmlformats.org/officeDocument/2006/relationships/hyperlink" Target="http://www.usccb.org/about/pro-life-activities/respect-life-program/2016/respect-life-program-2016-articles.cfm#caring" TargetMode="External"/><Relationship Id="rId57" Type="http://schemas.openxmlformats.org/officeDocument/2006/relationships/hyperlink" Target="http://www.usccb.org/about/pro-life-activities/respect-life-program/respect-life-image-gallery.cfm" TargetMode="External"/><Relationship Id="rId10" Type="http://schemas.openxmlformats.org/officeDocument/2006/relationships/hyperlink" Target="http://www.usccb.org/about/pro-life-activities/january-roe-events/viviendo-la-navidad-en-el-ano-nuevo.cfm" TargetMode="External"/><Relationship Id="rId31" Type="http://schemas.openxmlformats.org/officeDocument/2006/relationships/hyperlink" Target="http://store.usccb.org/Bridges-of-Mercy-for-Post-Abortion-Healing-spanish-p/c1651.htm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2.jpeg"/><Relationship Id="rId60" Type="http://schemas.openxmlformats.org/officeDocument/2006/relationships/hyperlink" Target="mailto:prolife@usccb.org" TargetMode="External"/><Relationship Id="rId65" Type="http://schemas.openxmlformats.org/officeDocument/2006/relationships/hyperlink" Target="http://www.usccb.org/about/pro-life-activities/respect-life-program/2016/upload/rlp-16-flyer-bridges-of-mercy-for-post-abortion-healing.pdf" TargetMode="External"/><Relationship Id="rId73" Type="http://schemas.openxmlformats.org/officeDocument/2006/relationships/hyperlink" Target="http://www.usccb.org/about/pro-life-activities/respect-life-program/2015/10-maneras-de-apoyarla-cuando-esta-esperando-sin-haberlo-esperado.cfm" TargetMode="External"/><Relationship Id="rId78" Type="http://schemas.openxmlformats.org/officeDocument/2006/relationships/hyperlink" Target="http://www.usccb.org/about/pro-life-activities/respect-life-program/2015/upload/10-ways-to-support-her-when-she-is-unexpectedly-expecting-esp.pdf" TargetMode="External"/><Relationship Id="rId81" Type="http://schemas.openxmlformats.org/officeDocument/2006/relationships/hyperlink" Target="http://www.usccb.org/about/pro-life-activities/respect-life-program/2015/upload/B-W-10Ways.pdf" TargetMode="External"/><Relationship Id="rId86" Type="http://schemas.openxmlformats.org/officeDocument/2006/relationships/hyperlink" Target="http://www.usccb.org/about/pro-life-activities/respect-life-program/2015/upload/shareable-graphic-18-2015-rlp-spanish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BDFF-05FE-462A-9425-B7D3880A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31</cp:revision>
  <cp:lastPrinted>2017-11-15T18:55:00Z</cp:lastPrinted>
  <dcterms:created xsi:type="dcterms:W3CDTF">2017-11-21T16:33:00Z</dcterms:created>
  <dcterms:modified xsi:type="dcterms:W3CDTF">2017-11-21T17:23:00Z</dcterms:modified>
</cp:coreProperties>
</file>