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5AFCA" w14:textId="41BBBFE2"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775A6B">
        <w:rPr>
          <w:rFonts w:eastAsia="Calibri"/>
          <w:b/>
          <w:smallCaps/>
          <w:sz w:val="49"/>
          <w:szCs w:val="49"/>
        </w:rPr>
        <w:t>March</w:t>
      </w:r>
      <w:r w:rsidR="003E3543">
        <w:rPr>
          <w:rFonts w:eastAsia="Calibri"/>
          <w:b/>
          <w:smallCaps/>
          <w:sz w:val="49"/>
          <w:szCs w:val="49"/>
        </w:rPr>
        <w:t xml:space="preserve"> 202</w:t>
      </w:r>
      <w:r w:rsidR="00AF3F45">
        <w:rPr>
          <w:rFonts w:eastAsia="Calibri"/>
          <w:b/>
          <w:smallCaps/>
          <w:sz w:val="49"/>
          <w:szCs w:val="49"/>
        </w:rPr>
        <w:t>5</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6AAF9F80" w14:textId="42F18425" w:rsidR="00EA5BEB" w:rsidRPr="00641CBF" w:rsidRDefault="00AE5FA9" w:rsidP="00EA5BEB">
      <w:pPr>
        <w:rPr>
          <w:b/>
          <w:smallCaps/>
          <w:noProof/>
          <w:sz w:val="32"/>
          <w:szCs w:val="32"/>
        </w:rPr>
      </w:pPr>
      <w:r>
        <w:rPr>
          <w:b/>
          <w:smallCaps/>
          <w:noProof/>
          <w:sz w:val="32"/>
          <w:szCs w:val="32"/>
        </w:rPr>
        <w:t>Featured this Month…</w:t>
      </w:r>
      <w:bookmarkStart w:id="3" w:name="CP_JUMP_1739"/>
      <w:bookmarkStart w:id="4" w:name="bulletin"/>
      <w:bookmarkEnd w:id="3"/>
      <w:bookmarkEnd w:id="4"/>
      <w:r w:rsidR="0001654D">
        <w:rPr>
          <w:i/>
          <w:iCs/>
          <w:sz w:val="28"/>
          <w:szCs w:val="28"/>
        </w:rPr>
        <w:br/>
      </w:r>
    </w:p>
    <w:p w14:paraId="3456CD36" w14:textId="17EC57D4" w:rsidR="00EA5BEB" w:rsidRPr="0033571F" w:rsidRDefault="00641CBF" w:rsidP="00EA5BEB">
      <w:pPr>
        <w:rPr>
          <w:b/>
          <w:bCs/>
          <w:sz w:val="28"/>
          <w:szCs w:val="28"/>
        </w:rPr>
      </w:pPr>
      <w:r>
        <w:rPr>
          <w:noProof/>
        </w:rPr>
        <mc:AlternateContent>
          <mc:Choice Requires="wps">
            <w:drawing>
              <wp:anchor distT="0" distB="0" distL="114300" distR="114300" simplePos="0" relativeHeight="251916288" behindDoc="0" locked="0" layoutInCell="1" allowOverlap="1" wp14:anchorId="1275BF12" wp14:editId="4E993017">
                <wp:simplePos x="0" y="0"/>
                <wp:positionH relativeFrom="column">
                  <wp:posOffset>2543175</wp:posOffset>
                </wp:positionH>
                <wp:positionV relativeFrom="paragraph">
                  <wp:posOffset>234950</wp:posOffset>
                </wp:positionV>
                <wp:extent cx="3674110" cy="12134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4110" cy="1213485"/>
                        </a:xfrm>
                        <a:prstGeom prst="rect">
                          <a:avLst/>
                        </a:prstGeom>
                        <a:noFill/>
                        <a:ln w="6350">
                          <a:noFill/>
                        </a:ln>
                      </wps:spPr>
                      <wps:txbx>
                        <w:txbxContent>
                          <w:p w14:paraId="359B0C69" w14:textId="58D88C5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sidR="00641CBF">
                              <w:rPr>
                                <w:bCs/>
                              </w:rPr>
                              <w:t>19</w:t>
                            </w:r>
                            <w:r w:rsidRPr="00236D04">
                              <w:rPr>
                                <w:bCs/>
                              </w:rPr>
                              <w:t xml:space="preserve">, join us in praying the </w:t>
                            </w:r>
                            <w:hyperlink r:id="rId8" w:history="1">
                              <w:r w:rsidRPr="00236D04">
                                <w:rPr>
                                  <w:rStyle w:val="Hyperlink"/>
                                  <w:bCs/>
                                </w:rPr>
                                <w:t>St. Joseph Adoption Novena</w:t>
                              </w:r>
                            </w:hyperlink>
                            <w:r w:rsidRPr="00236D04">
                              <w:rPr>
                                <w:bCs/>
                              </w:rPr>
                              <w:t xml:space="preserve">. Invoking the intercession of St. Joseph, foster father of Jesus, we will pray the Lord blesses all </w:t>
                            </w:r>
                            <w:r w:rsidR="0025472E" w:rsidRPr="0025472E">
                              <w:rPr>
                                <w:bCs/>
                              </w:rPr>
                              <w:t>whose life stories include adoption</w:t>
                            </w:r>
                            <w:r w:rsidRPr="0047242A">
                              <w:rPr>
                                <w:bCs/>
                              </w:rPr>
                              <w:t xml:space="preserve">. Additional </w:t>
                            </w:r>
                            <w:hyperlink r:id="rId9" w:history="1">
                              <w:r w:rsidRPr="0047242A">
                                <w:rPr>
                                  <w:rStyle w:val="Hyperlink"/>
                                  <w:bCs/>
                                </w:rPr>
                                <w:t>resources</w:t>
                              </w:r>
                            </w:hyperlink>
                            <w:r w:rsidRPr="0047242A">
                              <w:rPr>
                                <w:bCs/>
                              </w:rPr>
                              <w:t xml:space="preserve"> are available.</w:t>
                            </w:r>
                          </w:p>
                          <w:p w14:paraId="1837EB9E" w14:textId="403C0129" w:rsidR="00EA5BEB" w:rsidRPr="000F3352" w:rsidRDefault="00EA5BEB" w:rsidP="00EA5BEB">
                            <w:pPr>
                              <w:spacing w:after="120" w:line="276" w:lineRule="auto"/>
                              <w:rPr>
                                <w:i/>
                                <w:i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5BF12" id="_x0000_t202" coordsize="21600,21600" o:spt="202" path="m,l,21600r21600,l21600,xe">
                <v:stroke joinstyle="miter"/>
                <v:path gradientshapeok="t" o:connecttype="rect"/>
              </v:shapetype>
              <v:shape id="Text Box 9" o:spid="_x0000_s1026" type="#_x0000_t202" style="position:absolute;margin-left:200.25pt;margin-top:18.5pt;width:289.3pt;height:95.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" filled="f" stroked="f" strokeweight=".5pt">
                <v:textbox>
                  <w:txbxContent>
                    <w:p w14:paraId="359B0C69" w14:textId="58D88C57" w:rsidR="00EA5BEB" w:rsidRPr="0047242A" w:rsidRDefault="00EA5BEB" w:rsidP="00EA5BEB">
                      <w:pPr>
                        <w:spacing w:after="120" w:line="276" w:lineRule="auto"/>
                        <w:rPr>
                          <w:bCs/>
                        </w:rPr>
                      </w:pPr>
                      <w:r w:rsidRPr="00236D04">
                        <w:rPr>
                          <w:bCs/>
                        </w:rPr>
                        <w:t>Leading up to the Solemnity of S</w:t>
                      </w:r>
                      <w:r>
                        <w:rPr>
                          <w:bCs/>
                        </w:rPr>
                        <w:t>t.</w:t>
                      </w:r>
                      <w:r w:rsidRPr="00236D04">
                        <w:rPr>
                          <w:bCs/>
                        </w:rPr>
                        <w:t xml:space="preserve"> Joseph</w:t>
                      </w:r>
                      <w:r>
                        <w:rPr>
                          <w:bCs/>
                        </w:rPr>
                        <w:t xml:space="preserve"> </w:t>
                      </w:r>
                      <w:r w:rsidRPr="00236D04">
                        <w:rPr>
                          <w:bCs/>
                        </w:rPr>
                        <w:t xml:space="preserve">on March </w:t>
                      </w:r>
                      <w:r w:rsidR="00641CBF">
                        <w:rPr>
                          <w:bCs/>
                        </w:rPr>
                        <w:t>19</w:t>
                      </w:r>
                      <w:r w:rsidRPr="00236D04">
                        <w:rPr>
                          <w:bCs/>
                        </w:rPr>
                        <w:t xml:space="preserve">, join us in praying the </w:t>
                      </w:r>
                      <w:hyperlink r:id="rId10" w:history="1">
                        <w:r w:rsidRPr="00236D04">
                          <w:rPr>
                            <w:rStyle w:val="Hyperlink"/>
                            <w:bCs/>
                          </w:rPr>
                          <w:t>St. Joseph Adoption Novena</w:t>
                        </w:r>
                      </w:hyperlink>
                      <w:r w:rsidRPr="00236D04">
                        <w:rPr>
                          <w:bCs/>
                        </w:rPr>
                        <w:t xml:space="preserve">. Invoking the intercession of St. Joseph, foster father of Jesus, we will pray the Lord blesses all </w:t>
                      </w:r>
                      <w:r w:rsidR="0025472E" w:rsidRPr="0025472E">
                        <w:rPr>
                          <w:bCs/>
                        </w:rPr>
                        <w:t>whose life stories include adoption</w:t>
                      </w:r>
                      <w:r w:rsidRPr="0047242A">
                        <w:rPr>
                          <w:bCs/>
                        </w:rPr>
                        <w:t xml:space="preserve">. Additional </w:t>
                      </w:r>
                      <w:hyperlink r:id="rId11" w:history="1">
                        <w:r w:rsidRPr="0047242A">
                          <w:rPr>
                            <w:rStyle w:val="Hyperlink"/>
                            <w:bCs/>
                          </w:rPr>
                          <w:t>resources</w:t>
                        </w:r>
                      </w:hyperlink>
                      <w:r w:rsidRPr="0047242A">
                        <w:rPr>
                          <w:bCs/>
                        </w:rPr>
                        <w:t xml:space="preserve"> are available.</w:t>
                      </w:r>
                    </w:p>
                    <w:p w14:paraId="1837EB9E" w14:textId="403C0129" w:rsidR="00EA5BEB" w:rsidRPr="000F3352" w:rsidRDefault="00EA5BEB" w:rsidP="00EA5BEB">
                      <w:pPr>
                        <w:spacing w:after="120" w:line="276" w:lineRule="auto"/>
                        <w:rPr>
                          <w:i/>
                          <w:iCs/>
                          <w:sz w:val="21"/>
                          <w:szCs w:val="21"/>
                        </w:rPr>
                      </w:pPr>
                    </w:p>
                  </w:txbxContent>
                </v:textbox>
                <w10:wrap type="square"/>
              </v:shape>
            </w:pict>
          </mc:Fallback>
        </mc:AlternateContent>
      </w:r>
      <w:r>
        <w:rPr>
          <w:rFonts w:eastAsia="Calibri"/>
          <w:b/>
          <w:smallCaps/>
          <w:noProof/>
          <w:sz w:val="28"/>
          <w:szCs w:val="28"/>
        </w:rPr>
        <w:drawing>
          <wp:anchor distT="0" distB="0" distL="114300" distR="114300" simplePos="0" relativeHeight="251917312" behindDoc="0" locked="0" layoutInCell="1" allowOverlap="1" wp14:anchorId="29A7D8E0" wp14:editId="385E5661">
            <wp:simplePos x="0" y="0"/>
            <wp:positionH relativeFrom="column">
              <wp:posOffset>44450</wp:posOffset>
            </wp:positionH>
            <wp:positionV relativeFrom="paragraph">
              <wp:posOffset>298450</wp:posOffset>
            </wp:positionV>
            <wp:extent cx="2402205" cy="11506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205" cy="1150620"/>
                    </a:xfrm>
                    <a:prstGeom prst="rect">
                      <a:avLst/>
                    </a:prstGeom>
                  </pic:spPr>
                </pic:pic>
              </a:graphicData>
            </a:graphic>
            <wp14:sizeRelH relativeFrom="page">
              <wp14:pctWidth>0</wp14:pctWidth>
            </wp14:sizeRelH>
            <wp14:sizeRelV relativeFrom="page">
              <wp14:pctHeight>0</wp14:pctHeight>
            </wp14:sizeRelV>
          </wp:anchor>
        </w:drawing>
      </w:r>
      <w:r w:rsidR="00EA5BEB">
        <w:rPr>
          <w:b/>
          <w:bCs/>
          <w:sz w:val="28"/>
          <w:szCs w:val="28"/>
        </w:rPr>
        <w:t xml:space="preserve">St. Joseph Adoption Novena: </w:t>
      </w:r>
      <w:r w:rsidR="00EA5BEB" w:rsidRPr="0047242A">
        <w:rPr>
          <w:b/>
          <w:bCs/>
          <w:sz w:val="28"/>
          <w:szCs w:val="28"/>
        </w:rPr>
        <w:t xml:space="preserve">March </w:t>
      </w:r>
      <w:r>
        <w:rPr>
          <w:b/>
          <w:bCs/>
          <w:sz w:val="28"/>
          <w:szCs w:val="28"/>
        </w:rPr>
        <w:t>10-18</w:t>
      </w:r>
      <w:r w:rsidR="00EA5BEB" w:rsidRPr="0047242A">
        <w:rPr>
          <w:b/>
          <w:bCs/>
          <w:sz w:val="28"/>
          <w:szCs w:val="28"/>
        </w:rPr>
        <w:t>, 202</w:t>
      </w:r>
      <w:r w:rsidR="00AF3F45">
        <w:rPr>
          <w:b/>
          <w:bCs/>
          <w:sz w:val="28"/>
          <w:szCs w:val="28"/>
        </w:rPr>
        <w:t>5</w:t>
      </w:r>
    </w:p>
    <w:p w14:paraId="4747EBC8" w14:textId="77777777" w:rsidR="0033571F" w:rsidRDefault="0033571F" w:rsidP="004C1196">
      <w:pPr>
        <w:spacing w:before="120"/>
        <w:rPr>
          <w:b/>
          <w:bCs/>
          <w:sz w:val="28"/>
          <w:szCs w:val="28"/>
        </w:rPr>
      </w:pPr>
    </w:p>
    <w:p w14:paraId="4C6F7CAD" w14:textId="02B0BFB9" w:rsidR="00AB6481" w:rsidRDefault="00CB34B2" w:rsidP="004C1196">
      <w:pPr>
        <w:spacing w:before="120"/>
        <w:rPr>
          <w:b/>
          <w:bCs/>
          <w:sz w:val="28"/>
          <w:szCs w:val="28"/>
        </w:rPr>
      </w:pPr>
      <w:r>
        <w:rPr>
          <w:b/>
          <w:bCs/>
          <w:noProof/>
          <w:sz w:val="28"/>
          <w:szCs w:val="28"/>
        </w:rPr>
        <mc:AlternateContent>
          <mc:Choice Requires="wpg">
            <w:drawing>
              <wp:anchor distT="0" distB="0" distL="114300" distR="114300" simplePos="0" relativeHeight="251902976" behindDoc="0" locked="0" layoutInCell="1" allowOverlap="1" wp14:anchorId="333F8DE6" wp14:editId="3C926D76">
                <wp:simplePos x="0" y="0"/>
                <wp:positionH relativeFrom="column">
                  <wp:posOffset>4265729</wp:posOffset>
                </wp:positionH>
                <wp:positionV relativeFrom="paragraph">
                  <wp:posOffset>126975</wp:posOffset>
                </wp:positionV>
                <wp:extent cx="1871345" cy="1564005"/>
                <wp:effectExtent l="266700" t="165100" r="160655" b="150495"/>
                <wp:wrapThrough wrapText="bothSides">
                  <wp:wrapPolygon edited="0">
                    <wp:start x="9822" y="-2280"/>
                    <wp:lineTo x="1026" y="-1929"/>
                    <wp:lineTo x="1026" y="877"/>
                    <wp:lineTo x="-1026" y="877"/>
                    <wp:lineTo x="-733" y="6490"/>
                    <wp:lineTo x="-1759" y="6490"/>
                    <wp:lineTo x="-1759" y="9296"/>
                    <wp:lineTo x="-3078" y="9296"/>
                    <wp:lineTo x="-3078" y="12102"/>
                    <wp:lineTo x="-2492" y="12102"/>
                    <wp:lineTo x="-2492" y="14909"/>
                    <wp:lineTo x="-1466" y="14909"/>
                    <wp:lineTo x="-1466" y="17715"/>
                    <wp:lineTo x="-293" y="17715"/>
                    <wp:lineTo x="-293" y="20346"/>
                    <wp:lineTo x="880" y="20521"/>
                    <wp:lineTo x="18177" y="23152"/>
                    <wp:lineTo x="18324" y="23503"/>
                    <wp:lineTo x="19643" y="23503"/>
                    <wp:lineTo x="23308" y="12102"/>
                    <wp:lineTo x="21402" y="9471"/>
                    <wp:lineTo x="21402" y="9296"/>
                    <wp:lineTo x="19790" y="7717"/>
                    <wp:lineTo x="18910" y="3683"/>
                    <wp:lineTo x="19496" y="-702"/>
                    <wp:lineTo x="15978" y="-1929"/>
                    <wp:lineTo x="11141" y="-2280"/>
                    <wp:lineTo x="9822" y="-2280"/>
                  </wp:wrapPolygon>
                </wp:wrapThrough>
                <wp:docPr id="8" name="Group 8"/>
                <wp:cNvGraphicFramePr/>
                <a:graphic xmlns:a="http://schemas.openxmlformats.org/drawingml/2006/main">
                  <a:graphicData uri="http://schemas.microsoft.com/office/word/2010/wordprocessingGroup">
                    <wpg:wgp>
                      <wpg:cNvGrpSpPr/>
                      <wpg:grpSpPr>
                        <a:xfrm>
                          <a:off x="0" y="0"/>
                          <a:ext cx="1871345" cy="1564005"/>
                          <a:chOff x="0" y="0"/>
                          <a:chExt cx="2868765" cy="2572219"/>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rot="20333903">
                            <a:off x="227496" y="66703"/>
                            <a:ext cx="112204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rot="746964">
                            <a:off x="1254981" y="0"/>
                            <a:ext cx="112712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descr="A close up of text on a black background&#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rot="20052044">
                            <a:off x="0" y="1003411"/>
                            <a:ext cx="969010" cy="15170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rot="1260215">
                            <a:off x="1669885" y="1065364"/>
                            <a:ext cx="1198880"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677959" y="529756"/>
                            <a:ext cx="1230630" cy="1586230"/>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326B9923" id="Group 8" o:spid="_x0000_s1026" style="position:absolute;margin-left:335.9pt;margin-top:10pt;width:147.35pt;height:123.15pt;z-index:251902976;mso-width-relative:margin;mso-height-relative:margin" coordsize="28687,25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&#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667;width:11221;height:15068;rotation:-1382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" stroked="t" strokecolor="black [3213]">
                  <v:imagedata r:id="rId28" o:title=""/>
                  <v:shadow on="t" color="black" opacity="26214f" origin=".5,.5" offset="-.74836mm,-.74836mm"/>
                  <v:path arrowok="t"/>
                </v:shape>
                <v:shape id="Picture 5" o:spid="_x0000_s1028" type="#_x0000_t75" style="position:absolute;left:12549;width:11272;height:15068;rotation:815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" stroked="t" strokecolor="black [3213]">
                  <v:imagedata r:id="rId29" o:title=""/>
                  <v:shadow on="t" color="black" opacity="26214f" origin=".5,.5" offset="-.74836mm,-.74836mm"/>
                  <v:path arrowok="t"/>
                </v:shape>
                <v:shape id="Picture 6" o:spid="_x0000_s1029" type="#_x0000_t75" alt="A close up of text on a black background&#10;&#10;Description automatically generated" style="position:absolute;top:10034;width:9690;height:15170;rotation:-169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" stroked="t" strokecolor="black [3213]">
                  <v:imagedata r:id="rId30" o:title="A close up of text on a black background&#10;&#10;Description automatically generated"/>
                  <v:shadow on="t" color="black" opacity="26214f" origin=".5,.5" offset="-.74836mm,-.74836mm"/>
                  <v:path arrowok="t"/>
                </v:shape>
                <v:shape id="Picture 3" o:spid="_x0000_s1030" type="#_x0000_t75" style="position:absolute;left:16698;top:10653;width:11989;height:15069;rotation:1376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" stroked="t" strokecolor="black [3213]">
                  <v:imagedata r:id="rId31" o:title=""/>
                  <v:shadow on="t" color="black" opacity="26214f" origin=".5,.5" offset="-.74836mm,-.74836mm"/>
                  <v:path arrowok="t"/>
                </v:shape>
                <v:shape id="Picture 4" o:spid="_x0000_s1031" type="#_x0000_t75" style="position:absolute;left:6779;top:5297;width:12306;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" stroked="t" strokecolor="black [3213]">
                  <v:imagedata r:id="rId32" o:title=""/>
                  <v:shadow on="t" color="black" opacity="26214f" origin=".5,.5" offset="-.74836mm,-.74836mm"/>
                  <v:path arrowok="t"/>
                </v:shape>
                <w10:wrap type="through"/>
              </v:group>
            </w:pict>
          </mc:Fallback>
        </mc:AlternateContent>
      </w:r>
    </w:p>
    <w:p w14:paraId="6A77C2B4" w14:textId="430D8CFF" w:rsidR="004C1196" w:rsidRPr="00333949" w:rsidRDefault="00F40D45" w:rsidP="004C1196">
      <w:pPr>
        <w:spacing w:before="120"/>
        <w:rPr>
          <w:b/>
          <w:bCs/>
          <w:sz w:val="28"/>
          <w:szCs w:val="28"/>
        </w:rPr>
      </w:pPr>
      <w:r w:rsidRPr="00F40D45">
        <w:rPr>
          <w:b/>
          <w:bCs/>
          <w:sz w:val="28"/>
          <w:szCs w:val="28"/>
        </w:rPr>
        <w:t>Anniversary of</w:t>
      </w:r>
      <w:r>
        <w:rPr>
          <w:b/>
          <w:bCs/>
          <w:i/>
          <w:iCs/>
          <w:sz w:val="28"/>
          <w:szCs w:val="28"/>
        </w:rPr>
        <w:t xml:space="preserve"> Evangelium vitae</w:t>
      </w:r>
      <w:r w:rsidR="00333949">
        <w:rPr>
          <w:b/>
          <w:bCs/>
          <w:sz w:val="28"/>
          <w:szCs w:val="28"/>
        </w:rPr>
        <w:t>: March 25</w:t>
      </w:r>
      <w:r w:rsidR="0001654D">
        <w:rPr>
          <w:b/>
          <w:bCs/>
          <w:sz w:val="28"/>
          <w:szCs w:val="28"/>
        </w:rPr>
        <w:t>, 202</w:t>
      </w:r>
      <w:r w:rsidR="00AF3F45">
        <w:rPr>
          <w:b/>
          <w:bCs/>
          <w:sz w:val="28"/>
          <w:szCs w:val="28"/>
        </w:rPr>
        <w:t>5</w:t>
      </w:r>
    </w:p>
    <w:p w14:paraId="40505434" w14:textId="00A4EBB8" w:rsidR="0033571F" w:rsidRPr="0033571F" w:rsidRDefault="0033571F" w:rsidP="0033571F">
      <w:pPr>
        <w:spacing w:after="120"/>
        <w:rPr>
          <w:bCs/>
        </w:rPr>
        <w:sectPr w:rsidR="0033571F" w:rsidRPr="0033571F" w:rsidSect="009B4EF4">
          <w:footerReference w:type="default" r:id="rId3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33E98B42" w:rsidR="0004048F" w:rsidRDefault="004F54E5" w:rsidP="00E4746C">
      <w:pPr>
        <w:spacing w:before="240" w:after="240" w:line="276" w:lineRule="auto"/>
        <w:rPr>
          <w:b/>
          <w:bCs/>
          <w:sz w:val="36"/>
          <w:szCs w:val="36"/>
        </w:rPr>
        <w:sectPr w:rsidR="0004048F"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Pr>
          <w:noProof/>
        </w:rPr>
        <mc:AlternateContent>
          <mc:Choice Requires="wps">
            <w:drawing>
              <wp:anchor distT="0" distB="0" distL="114300" distR="114300" simplePos="0" relativeHeight="251887616" behindDoc="0" locked="0" layoutInCell="1" allowOverlap="1" wp14:anchorId="143B382A" wp14:editId="2D716ACF">
                <wp:simplePos x="0" y="0"/>
                <wp:positionH relativeFrom="column">
                  <wp:posOffset>-99483</wp:posOffset>
                </wp:positionH>
                <wp:positionV relativeFrom="paragraph">
                  <wp:posOffset>40005</wp:posOffset>
                </wp:positionV>
                <wp:extent cx="4021455" cy="1481134"/>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481134"/>
                        </a:xfrm>
                        <a:prstGeom prst="rect">
                          <a:avLst/>
                        </a:prstGeom>
                        <a:noFill/>
                        <a:ln w="6350">
                          <a:noFill/>
                        </a:ln>
                      </wps:spPr>
                      <wps:txbx>
                        <w:txbxContent>
                          <w:p w14:paraId="0F795842" w14:textId="1B7700DE"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marks the </w:t>
                            </w:r>
                            <w:r w:rsidRPr="003A1A9C">
                              <w:t>anniversary of the papal encyclical </w:t>
                            </w:r>
                            <w:hyperlink r:id="rId34" w:history="1">
                              <w:r w:rsidRPr="006D79C3">
                                <w:rPr>
                                  <w:rStyle w:val="Hyperlink"/>
                                  <w:i/>
                                  <w:iCs/>
                                </w:rPr>
                                <w:t>Evangelium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5" w:history="1">
                              <w:r w:rsidR="00B036AB">
                                <w:rPr>
                                  <w:rStyle w:val="Hyperlink"/>
                                  <w:i/>
                                  <w:iCs/>
                                </w:rPr>
                                <w:t>The G</w:t>
                              </w:r>
                              <w:r w:rsidRPr="00FC07CD">
                                <w:rPr>
                                  <w:rStyle w:val="Hyperlink"/>
                                  <w:i/>
                                  <w:iCs/>
                                </w:rPr>
                                <w:t>ospel of Life: Compendium</w:t>
                              </w:r>
                            </w:hyperlink>
                            <w:r>
                              <w:t xml:space="preserve"> and </w:t>
                            </w:r>
                            <w:hyperlink r:id="rId36"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37" w:history="1">
                              <w:r w:rsidR="005F78C0">
                                <w:rPr>
                                  <w:rStyle w:val="Hyperlink"/>
                                </w:rPr>
                                <w:t>respectlife.org/gospel-of-life</w:t>
                              </w:r>
                            </w:hyperlink>
                            <w:r w:rsidR="005F78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382A" id="Text Box 2" o:spid="_x0000_s1027" type="#_x0000_t202" style="position:absolute;margin-left:-7.85pt;margin-top:3.15pt;width:316.65pt;height:11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m4GwIAADQEAAAOAAAAZHJzL2Uyb0RvYy54bWysU8tu2zAQvBfoPxC815IcOU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" filled="f" stroked="f" strokeweight=".5pt">
                <v:textbox>
                  <w:txbxContent>
                    <w:p w14:paraId="0F795842" w14:textId="1B7700DE"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marks the </w:t>
                      </w:r>
                      <w:r w:rsidRPr="003A1A9C">
                        <w:t>anniversary of the papal encyclical </w:t>
                      </w:r>
                      <w:hyperlink r:id="rId38" w:history="1">
                        <w:r w:rsidRPr="006D79C3">
                          <w:rPr>
                            <w:rStyle w:val="Hyperlink"/>
                            <w:i/>
                            <w:iCs/>
                          </w:rPr>
                          <w:t>Evang</w:t>
                        </w:r>
                        <w:r w:rsidRPr="006D79C3">
                          <w:rPr>
                            <w:rStyle w:val="Hyperlink"/>
                            <w:i/>
                            <w:iCs/>
                          </w:rPr>
                          <w:t>e</w:t>
                        </w:r>
                        <w:r w:rsidRPr="006D79C3">
                          <w:rPr>
                            <w:rStyle w:val="Hyperlink"/>
                            <w:i/>
                            <w:iCs/>
                          </w:rPr>
                          <w:t>lium vitae</w:t>
                        </w:r>
                      </w:hyperlink>
                      <w:r w:rsidRPr="003A1A9C">
                        <w:t> (</w:t>
                      </w:r>
                      <w:r w:rsidRPr="003A1A9C">
                        <w:rPr>
                          <w:i/>
                          <w:iCs/>
                        </w:rPr>
                        <w:t>The Gospel of Life</w:t>
                      </w:r>
                      <w:r w:rsidRPr="003A1A9C">
                        <w:t xml:space="preserve">). </w:t>
                      </w:r>
                      <w:r>
                        <w:t xml:space="preserve">Several resources are available to help you observe this anniversary in your parish, including </w:t>
                      </w:r>
                      <w:hyperlink r:id="rId39" w:history="1">
                        <w:r w:rsidR="00B036AB">
                          <w:rPr>
                            <w:rStyle w:val="Hyperlink"/>
                            <w:i/>
                            <w:iCs/>
                          </w:rPr>
                          <w:t>The G</w:t>
                        </w:r>
                        <w:r w:rsidRPr="00FC07CD">
                          <w:rPr>
                            <w:rStyle w:val="Hyperlink"/>
                            <w:i/>
                            <w:iCs/>
                          </w:rPr>
                          <w:t>osp</w:t>
                        </w:r>
                        <w:r w:rsidRPr="00FC07CD">
                          <w:rPr>
                            <w:rStyle w:val="Hyperlink"/>
                            <w:i/>
                            <w:iCs/>
                          </w:rPr>
                          <w:t>e</w:t>
                        </w:r>
                        <w:r w:rsidRPr="00FC07CD">
                          <w:rPr>
                            <w:rStyle w:val="Hyperlink"/>
                            <w:i/>
                            <w:iCs/>
                          </w:rPr>
                          <w:t>l of Life: Compendium</w:t>
                        </w:r>
                      </w:hyperlink>
                      <w:r>
                        <w:t xml:space="preserve"> and </w:t>
                      </w:r>
                      <w:hyperlink r:id="rId40" w:history="1">
                        <w:r w:rsidRPr="006E47CF">
                          <w:rPr>
                            <w:rStyle w:val="Hyperlink"/>
                            <w:i/>
                            <w:iCs/>
                          </w:rPr>
                          <w:t xml:space="preserve">Study </w:t>
                        </w:r>
                        <w:r w:rsidRPr="006E47CF">
                          <w:rPr>
                            <w:rStyle w:val="Hyperlink"/>
                            <w:i/>
                            <w:iCs/>
                          </w:rPr>
                          <w:t>G</w:t>
                        </w:r>
                        <w:r w:rsidRPr="006E47CF">
                          <w:rPr>
                            <w:rStyle w:val="Hyperlink"/>
                            <w:i/>
                            <w:iCs/>
                          </w:rPr>
                          <w:t>uide</w:t>
                        </w:r>
                      </w:hyperlink>
                      <w:r>
                        <w:t>.</w:t>
                      </w:r>
                      <w:r w:rsidR="0033571F">
                        <w:t xml:space="preserve"> </w:t>
                      </w:r>
                      <w:r w:rsidR="005F78C0">
                        <w:t xml:space="preserve">Additional resources including bulletin inserts and graphics are available at </w:t>
                      </w:r>
                      <w:hyperlink r:id="rId41" w:history="1">
                        <w:r w:rsidR="005F78C0">
                          <w:rPr>
                            <w:rStyle w:val="Hyperlink"/>
                          </w:rPr>
                          <w:t>r</w:t>
                        </w:r>
                        <w:r w:rsidR="005F78C0">
                          <w:rPr>
                            <w:rStyle w:val="Hyperlink"/>
                          </w:rPr>
                          <w:t>e</w:t>
                        </w:r>
                        <w:r w:rsidR="005F78C0">
                          <w:rPr>
                            <w:rStyle w:val="Hyperlink"/>
                          </w:rPr>
                          <w:t>spectlife.org/gospel-of-life</w:t>
                        </w:r>
                      </w:hyperlink>
                      <w:r w:rsidR="005F78C0">
                        <w:t>.</w:t>
                      </w:r>
                    </w:p>
                  </w:txbxContent>
                </v:textbox>
                <w10:wrap type="square"/>
              </v:shape>
            </w:pict>
          </mc:Fallback>
        </mc:AlternateContent>
      </w:r>
    </w:p>
    <w:p w14:paraId="1EB5AC0B" w14:textId="77777777" w:rsidR="00AB6481" w:rsidRDefault="00AB6481" w:rsidP="00236D04">
      <w:pPr>
        <w:rPr>
          <w:b/>
          <w:bCs/>
          <w:sz w:val="28"/>
          <w:szCs w:val="28"/>
        </w:rPr>
      </w:pPr>
    </w:p>
    <w:p w14:paraId="20901B9D" w14:textId="77777777" w:rsidR="00AB6481" w:rsidRDefault="00AB6481" w:rsidP="00236D04">
      <w:pPr>
        <w:rPr>
          <w:b/>
          <w:bCs/>
          <w:sz w:val="28"/>
          <w:szCs w:val="28"/>
        </w:rPr>
      </w:pPr>
    </w:p>
    <w:p w14:paraId="0E799571" w14:textId="77777777" w:rsidR="000A2899" w:rsidRDefault="000A2899" w:rsidP="00281E59">
      <w:pPr>
        <w:spacing w:before="120"/>
        <w:rPr>
          <w:b/>
          <w:bCs/>
          <w:sz w:val="28"/>
          <w:szCs w:val="28"/>
        </w:rPr>
      </w:pPr>
    </w:p>
    <w:p w14:paraId="235F364D" w14:textId="7A55469D" w:rsidR="00281E59" w:rsidRPr="00333949" w:rsidRDefault="00610CBF" w:rsidP="00281E59">
      <w:pPr>
        <w:spacing w:before="120"/>
        <w:rPr>
          <w:b/>
          <w:bCs/>
          <w:sz w:val="28"/>
          <w:szCs w:val="28"/>
        </w:rPr>
      </w:pPr>
      <w:ins w:id="5" w:author="Chelsy Gomez" w:date="2025-01-07T11:00:00Z" w16du:dateUtc="2025-01-07T18:00:00Z">
        <w:r w:rsidRPr="00C4404B">
          <w:rPr>
            <w:noProof/>
          </w:rPr>
          <w:drawing>
            <wp:anchor distT="0" distB="0" distL="114300" distR="114300" simplePos="0" relativeHeight="251926528" behindDoc="0" locked="0" layoutInCell="1" allowOverlap="1" wp14:anchorId="692CC04F" wp14:editId="7E43EAAA">
              <wp:simplePos x="0" y="0"/>
              <wp:positionH relativeFrom="column">
                <wp:posOffset>5513846</wp:posOffset>
              </wp:positionH>
              <wp:positionV relativeFrom="paragraph">
                <wp:posOffset>783301</wp:posOffset>
              </wp:positionV>
              <wp:extent cx="916883" cy="2120944"/>
              <wp:effectExtent l="88900" t="88900" r="36195" b="38100"/>
              <wp:wrapNone/>
              <wp:docPr id="1568504982"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04982" name="Picture 1" descr="A flyer with text and images&#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916883" cy="2120944"/>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ins>
      <w:r w:rsidRPr="00C4404B">
        <w:rPr>
          <w:noProof/>
        </w:rPr>
        <w:drawing>
          <wp:anchor distT="0" distB="0" distL="114300" distR="114300" simplePos="0" relativeHeight="251924480" behindDoc="0" locked="0" layoutInCell="1" allowOverlap="1" wp14:anchorId="6F2C5C36" wp14:editId="659FD841">
            <wp:simplePos x="0" y="0"/>
            <wp:positionH relativeFrom="column">
              <wp:posOffset>4198236</wp:posOffset>
            </wp:positionH>
            <wp:positionV relativeFrom="paragraph">
              <wp:posOffset>138515</wp:posOffset>
            </wp:positionV>
            <wp:extent cx="1892212" cy="2541919"/>
            <wp:effectExtent l="88900" t="88900" r="38735" b="36195"/>
            <wp:wrapNone/>
            <wp:docPr id="1783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14904"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92212" cy="2541919"/>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A2899" w:rsidRPr="00C4404B">
        <w:rPr>
          <w:noProof/>
        </w:rPr>
        <mc:AlternateContent>
          <mc:Choice Requires="wps">
            <w:drawing>
              <wp:anchor distT="0" distB="0" distL="114300" distR="114300" simplePos="0" relativeHeight="251922432" behindDoc="0" locked="0" layoutInCell="1" allowOverlap="1" wp14:anchorId="784B6D4D" wp14:editId="3E47BD39">
                <wp:simplePos x="0" y="0"/>
                <wp:positionH relativeFrom="column">
                  <wp:posOffset>-100330</wp:posOffset>
                </wp:positionH>
                <wp:positionV relativeFrom="paragraph">
                  <wp:posOffset>320040</wp:posOffset>
                </wp:positionV>
                <wp:extent cx="4021455" cy="2752090"/>
                <wp:effectExtent l="0" t="0" r="0" b="0"/>
                <wp:wrapSquare wrapText="bothSides"/>
                <wp:docPr id="851110128" name="Text Box 851110128"/>
                <wp:cNvGraphicFramePr/>
                <a:graphic xmlns:a="http://schemas.openxmlformats.org/drawingml/2006/main">
                  <a:graphicData uri="http://schemas.microsoft.com/office/word/2010/wordprocessingShape">
                    <wps:wsp>
                      <wps:cNvSpPr txBox="1"/>
                      <wps:spPr>
                        <a:xfrm>
                          <a:off x="0" y="0"/>
                          <a:ext cx="4021455" cy="2752090"/>
                        </a:xfrm>
                        <a:prstGeom prst="rect">
                          <a:avLst/>
                        </a:prstGeom>
                        <a:noFill/>
                        <a:ln w="6350">
                          <a:noFill/>
                        </a:ln>
                      </wps:spPr>
                      <wps:txbx>
                        <w:txbxContent>
                          <w:p w14:paraId="4910C4EB" w14:textId="34645ECE" w:rsidR="00281E59" w:rsidRPr="00C4404B" w:rsidRDefault="00281E59" w:rsidP="00281E59">
                            <w:pPr>
                              <w:spacing w:after="120" w:line="276" w:lineRule="auto"/>
                              <w:rPr>
                                <w:bCs/>
                              </w:rPr>
                            </w:pPr>
                            <w:r w:rsidRPr="00C4404B">
                              <w:rPr>
                                <w:bCs/>
                              </w:rPr>
                              <w:t xml:space="preserve">Pregnant and parenting moms in need are in our parishes and our neighborhoods. Everyone in a parish community should know where to refer a pregnant woman in need. </w:t>
                            </w:r>
                            <w:r w:rsidRPr="00C4404B">
                              <w:rPr>
                                <w:bCs/>
                                <w:i/>
                                <w:iCs/>
                              </w:rPr>
                              <w:t>Walking with Moms in Need</w:t>
                            </w:r>
                            <w:r w:rsidRPr="00C4404B">
                              <w:rPr>
                                <w:bCs/>
                              </w:rPr>
                              <w:t xml:space="preserve"> provides a process for parishes to </w:t>
                            </w:r>
                            <w:r w:rsidRPr="00C4404B">
                              <w:rPr>
                                <w:bCs/>
                                <w:iCs/>
                              </w:rPr>
                              <w:t>assess, expand, and better communicate resources</w:t>
                            </w:r>
                            <w:r w:rsidRPr="00C4404B">
                              <w:rPr>
                                <w:bCs/>
                              </w:rPr>
                              <w:t xml:space="preserve"> to pregnant moms and families in need.</w:t>
                            </w:r>
                            <w:r w:rsidR="000A2899" w:rsidRPr="00C4404B">
                              <w:rPr>
                                <w:bCs/>
                              </w:rPr>
                              <w:t xml:space="preserve"> Learn more and get started today!</w:t>
                            </w:r>
                          </w:p>
                          <w:p w14:paraId="52E3232B" w14:textId="23BC5BC6" w:rsidR="000A2899" w:rsidRPr="00C4404B" w:rsidRDefault="000A2899" w:rsidP="000A2899">
                            <w:pPr>
                              <w:pStyle w:val="ListParagraph"/>
                              <w:numPr>
                                <w:ilvl w:val="0"/>
                                <w:numId w:val="27"/>
                              </w:numPr>
                              <w:spacing w:after="120" w:line="276" w:lineRule="auto"/>
                            </w:pPr>
                            <w:hyperlink r:id="rId44" w:history="1">
                              <w:r w:rsidRPr="00C4404B">
                                <w:rPr>
                                  <w:rStyle w:val="Hyperlink"/>
                                </w:rPr>
                                <w:t>Website</w:t>
                              </w:r>
                            </w:hyperlink>
                          </w:p>
                          <w:p w14:paraId="7BC4B7BD" w14:textId="22481F00" w:rsidR="000A2899" w:rsidRPr="00C4404B" w:rsidRDefault="000A2899" w:rsidP="000A2899">
                            <w:pPr>
                              <w:pStyle w:val="ListParagraph"/>
                              <w:numPr>
                                <w:ilvl w:val="0"/>
                                <w:numId w:val="27"/>
                              </w:numPr>
                              <w:spacing w:after="120" w:line="276" w:lineRule="auto"/>
                            </w:pPr>
                            <w:hyperlink r:id="rId45" w:anchor="testimonials" w:history="1">
                              <w:r w:rsidRPr="00C4404B">
                                <w:rPr>
                                  <w:rStyle w:val="Hyperlink"/>
                                </w:rPr>
                                <w:t>Testimonials</w:t>
                              </w:r>
                            </w:hyperlink>
                          </w:p>
                          <w:p w14:paraId="1B66FED1" w14:textId="459588EF" w:rsidR="000A2899" w:rsidRPr="00C4404B" w:rsidRDefault="000A2899" w:rsidP="000A2899">
                            <w:pPr>
                              <w:pStyle w:val="ListParagraph"/>
                              <w:numPr>
                                <w:ilvl w:val="0"/>
                                <w:numId w:val="27"/>
                              </w:numPr>
                              <w:spacing w:after="120" w:line="276" w:lineRule="auto"/>
                            </w:pPr>
                            <w:hyperlink r:id="rId46" w:anchor="webinars" w:history="1">
                              <w:r w:rsidRPr="00C4404B">
                                <w:rPr>
                                  <w:rStyle w:val="Hyperlink"/>
                                </w:rPr>
                                <w:t>Webinars</w:t>
                              </w:r>
                            </w:hyperlink>
                          </w:p>
                          <w:p w14:paraId="47A2F45A" w14:textId="17E68E1C" w:rsidR="000A2899" w:rsidRPr="00C4404B" w:rsidRDefault="000A2899" w:rsidP="000A2899">
                            <w:pPr>
                              <w:pStyle w:val="ListParagraph"/>
                              <w:numPr>
                                <w:ilvl w:val="0"/>
                                <w:numId w:val="27"/>
                              </w:numPr>
                              <w:spacing w:after="120" w:line="276" w:lineRule="auto"/>
                            </w:pPr>
                            <w:hyperlink r:id="rId47" w:history="1">
                              <w:r w:rsidRPr="00C4404B">
                                <w:rPr>
                                  <w:rStyle w:val="Hyperlink"/>
                                </w:rPr>
                                <w:t>Parish Resources</w:t>
                              </w:r>
                            </w:hyperlink>
                          </w:p>
                          <w:p w14:paraId="630AB3F8" w14:textId="6D6C7A72" w:rsidR="000A2899" w:rsidRPr="00C4404B" w:rsidRDefault="000A2899" w:rsidP="000A2899">
                            <w:pPr>
                              <w:pStyle w:val="ListParagraph"/>
                              <w:numPr>
                                <w:ilvl w:val="0"/>
                                <w:numId w:val="27"/>
                              </w:numPr>
                              <w:spacing w:after="120" w:line="276" w:lineRule="auto"/>
                            </w:pPr>
                            <w:hyperlink r:id="rId48" w:history="1">
                              <w:r w:rsidRPr="00C4404B">
                                <w:rPr>
                                  <w:rStyle w:val="Hyperlink"/>
                                </w:rPr>
                                <w:t>Promotional Flyer</w:t>
                              </w:r>
                            </w:hyperlink>
                            <w:r w:rsidR="00610CBF">
                              <w:t xml:space="preserve"> | </w:t>
                            </w:r>
                            <w:hyperlink r:id="rId49" w:history="1">
                              <w:r w:rsidR="00610CBF" w:rsidRPr="00610CBF">
                                <w:rPr>
                                  <w:rStyle w:val="Hyperlink"/>
                                </w:rPr>
                                <w:t>Brochure</w:t>
                              </w:r>
                            </w:hyperlink>
                          </w:p>
                          <w:p w14:paraId="4A733200" w14:textId="6692C046" w:rsidR="000A2899" w:rsidRPr="00C4404B" w:rsidRDefault="000A2899" w:rsidP="000A2899">
                            <w:pPr>
                              <w:pStyle w:val="ListParagraph"/>
                              <w:numPr>
                                <w:ilvl w:val="0"/>
                                <w:numId w:val="27"/>
                              </w:numPr>
                              <w:spacing w:after="120" w:line="276" w:lineRule="auto"/>
                            </w:pPr>
                            <w:hyperlink r:id="rId50" w:history="1">
                              <w:r w:rsidRPr="00C4404B">
                                <w:rPr>
                                  <w:rStyle w:val="Hyperlink"/>
                                </w:rPr>
                                <w:t>Newsletters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B6D4D" id="_x0000_t202" coordsize="21600,21600" o:spt="202" path="m,l,21600r21600,l21600,xe">
                <v:stroke joinstyle="miter"/>
                <v:path gradientshapeok="t" o:connecttype="rect"/>
              </v:shapetype>
              <v:shape id="Text Box 851110128" o:spid="_x0000_s1028" type="#_x0000_t202" style="position:absolute;margin-left:-7.9pt;margin-top:25.2pt;width:316.65pt;height:216.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" filled="f" stroked="f" strokeweight=".5pt">
                <v:textbox>
                  <w:txbxContent>
                    <w:p w14:paraId="4910C4EB" w14:textId="34645ECE" w:rsidR="00281E59" w:rsidRPr="00C4404B" w:rsidRDefault="00281E59" w:rsidP="00281E59">
                      <w:pPr>
                        <w:spacing w:after="120" w:line="276" w:lineRule="auto"/>
                        <w:rPr>
                          <w:bCs/>
                        </w:rPr>
                      </w:pPr>
                      <w:r w:rsidRPr="00C4404B">
                        <w:rPr>
                          <w:bCs/>
                        </w:rPr>
                        <w:t xml:space="preserve">Pregnant and parenting moms in need are in our parishes and our neighborhoods. Everyone in a parish community should know where to refer a pregnant woman in need. </w:t>
                      </w:r>
                      <w:r w:rsidRPr="00C4404B">
                        <w:rPr>
                          <w:bCs/>
                          <w:i/>
                          <w:iCs/>
                        </w:rPr>
                        <w:t>Walking with Moms in Need</w:t>
                      </w:r>
                      <w:r w:rsidRPr="00C4404B">
                        <w:rPr>
                          <w:bCs/>
                        </w:rPr>
                        <w:t xml:space="preserve"> provides a process for parishes to </w:t>
                      </w:r>
                      <w:r w:rsidRPr="00C4404B">
                        <w:rPr>
                          <w:bCs/>
                          <w:iCs/>
                        </w:rPr>
                        <w:t>assess, expand, and better communicate resources</w:t>
                      </w:r>
                      <w:r w:rsidRPr="00C4404B">
                        <w:rPr>
                          <w:bCs/>
                        </w:rPr>
                        <w:t xml:space="preserve"> to pregnant moms and families in need.</w:t>
                      </w:r>
                      <w:r w:rsidR="000A2899" w:rsidRPr="00C4404B">
                        <w:rPr>
                          <w:bCs/>
                        </w:rPr>
                        <w:t xml:space="preserve"> Learn more and get started today!</w:t>
                      </w:r>
                    </w:p>
                    <w:p w14:paraId="52E3232B" w14:textId="23BC5BC6" w:rsidR="000A2899" w:rsidRPr="00C4404B" w:rsidRDefault="000A2899" w:rsidP="000A2899">
                      <w:pPr>
                        <w:pStyle w:val="ListParagraph"/>
                        <w:numPr>
                          <w:ilvl w:val="0"/>
                          <w:numId w:val="27"/>
                        </w:numPr>
                        <w:spacing w:after="120" w:line="276" w:lineRule="auto"/>
                      </w:pPr>
                      <w:hyperlink r:id="rId51" w:history="1">
                        <w:r w:rsidRPr="00C4404B">
                          <w:rPr>
                            <w:rStyle w:val="Hyperlink"/>
                          </w:rPr>
                          <w:t>Website</w:t>
                        </w:r>
                      </w:hyperlink>
                    </w:p>
                    <w:p w14:paraId="7BC4B7BD" w14:textId="22481F00" w:rsidR="000A2899" w:rsidRPr="00C4404B" w:rsidRDefault="000A2899" w:rsidP="000A2899">
                      <w:pPr>
                        <w:pStyle w:val="ListParagraph"/>
                        <w:numPr>
                          <w:ilvl w:val="0"/>
                          <w:numId w:val="27"/>
                        </w:numPr>
                        <w:spacing w:after="120" w:line="276" w:lineRule="auto"/>
                      </w:pPr>
                      <w:hyperlink r:id="rId52" w:anchor="testimonials" w:history="1">
                        <w:r w:rsidRPr="00C4404B">
                          <w:rPr>
                            <w:rStyle w:val="Hyperlink"/>
                          </w:rPr>
                          <w:t>Testimonials</w:t>
                        </w:r>
                      </w:hyperlink>
                    </w:p>
                    <w:p w14:paraId="1B66FED1" w14:textId="459588EF" w:rsidR="000A2899" w:rsidRPr="00C4404B" w:rsidRDefault="000A2899" w:rsidP="000A2899">
                      <w:pPr>
                        <w:pStyle w:val="ListParagraph"/>
                        <w:numPr>
                          <w:ilvl w:val="0"/>
                          <w:numId w:val="27"/>
                        </w:numPr>
                        <w:spacing w:after="120" w:line="276" w:lineRule="auto"/>
                      </w:pPr>
                      <w:hyperlink r:id="rId53" w:anchor="webinars" w:history="1">
                        <w:r w:rsidRPr="00C4404B">
                          <w:rPr>
                            <w:rStyle w:val="Hyperlink"/>
                          </w:rPr>
                          <w:t>Webinars</w:t>
                        </w:r>
                      </w:hyperlink>
                    </w:p>
                    <w:p w14:paraId="47A2F45A" w14:textId="17E68E1C" w:rsidR="000A2899" w:rsidRPr="00C4404B" w:rsidRDefault="000A2899" w:rsidP="000A2899">
                      <w:pPr>
                        <w:pStyle w:val="ListParagraph"/>
                        <w:numPr>
                          <w:ilvl w:val="0"/>
                          <w:numId w:val="27"/>
                        </w:numPr>
                        <w:spacing w:after="120" w:line="276" w:lineRule="auto"/>
                      </w:pPr>
                      <w:hyperlink r:id="rId54" w:history="1">
                        <w:r w:rsidRPr="00C4404B">
                          <w:rPr>
                            <w:rStyle w:val="Hyperlink"/>
                          </w:rPr>
                          <w:t>Parish Resources</w:t>
                        </w:r>
                      </w:hyperlink>
                    </w:p>
                    <w:p w14:paraId="630AB3F8" w14:textId="6D6C7A72" w:rsidR="000A2899" w:rsidRPr="00C4404B" w:rsidRDefault="000A2899" w:rsidP="000A2899">
                      <w:pPr>
                        <w:pStyle w:val="ListParagraph"/>
                        <w:numPr>
                          <w:ilvl w:val="0"/>
                          <w:numId w:val="27"/>
                        </w:numPr>
                        <w:spacing w:after="120" w:line="276" w:lineRule="auto"/>
                      </w:pPr>
                      <w:hyperlink r:id="rId55" w:history="1">
                        <w:r w:rsidRPr="00C4404B">
                          <w:rPr>
                            <w:rStyle w:val="Hyperlink"/>
                          </w:rPr>
                          <w:t>Promotional Flyer</w:t>
                        </w:r>
                      </w:hyperlink>
                      <w:r w:rsidR="00610CBF">
                        <w:t xml:space="preserve"> | </w:t>
                      </w:r>
                      <w:hyperlink r:id="rId56" w:history="1">
                        <w:r w:rsidR="00610CBF" w:rsidRPr="00610CBF">
                          <w:rPr>
                            <w:rStyle w:val="Hyperlink"/>
                          </w:rPr>
                          <w:t>Brochure</w:t>
                        </w:r>
                      </w:hyperlink>
                    </w:p>
                    <w:p w14:paraId="4A733200" w14:textId="6692C046" w:rsidR="000A2899" w:rsidRPr="00C4404B" w:rsidRDefault="000A2899" w:rsidP="000A2899">
                      <w:pPr>
                        <w:pStyle w:val="ListParagraph"/>
                        <w:numPr>
                          <w:ilvl w:val="0"/>
                          <w:numId w:val="27"/>
                        </w:numPr>
                        <w:spacing w:after="120" w:line="276" w:lineRule="auto"/>
                      </w:pPr>
                      <w:hyperlink r:id="rId57" w:history="1">
                        <w:r w:rsidRPr="00C4404B">
                          <w:rPr>
                            <w:rStyle w:val="Hyperlink"/>
                          </w:rPr>
                          <w:t>Newsletters</w:t>
                        </w:r>
                      </w:hyperlink>
                    </w:p>
                  </w:txbxContent>
                </v:textbox>
                <w10:wrap type="square"/>
              </v:shape>
            </w:pict>
          </mc:Fallback>
        </mc:AlternateContent>
      </w:r>
      <w:r w:rsidR="00281E59" w:rsidRPr="00C4404B">
        <w:rPr>
          <w:b/>
          <w:bCs/>
          <w:sz w:val="28"/>
          <w:szCs w:val="28"/>
        </w:rPr>
        <w:t>Walking with Moms in Need</w:t>
      </w:r>
    </w:p>
    <w:p w14:paraId="16B2F407" w14:textId="77777777" w:rsidR="00281E59" w:rsidRPr="0033571F" w:rsidRDefault="00281E59" w:rsidP="00281E59">
      <w:pPr>
        <w:spacing w:after="120"/>
        <w:rPr>
          <w:bCs/>
        </w:rPr>
        <w:sectPr w:rsidR="00281E59" w:rsidRPr="0033571F" w:rsidSect="009B4EF4">
          <w:footerReference w:type="default" r:id="rId58"/>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A487207" w14:textId="2EBAB54F" w:rsidR="00281E59" w:rsidRDefault="00281E59" w:rsidP="00281E59">
      <w:pPr>
        <w:spacing w:before="240" w:after="240" w:line="276" w:lineRule="auto"/>
        <w:rPr>
          <w:b/>
          <w:bCs/>
          <w:sz w:val="36"/>
          <w:szCs w:val="36"/>
        </w:rPr>
        <w:sectPr w:rsidR="00281E59"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A59C5E8" w14:textId="47086555" w:rsidR="00641CBF" w:rsidRDefault="00641CBF" w:rsidP="004D2D71">
      <w:pPr>
        <w:rPr>
          <w:rFonts w:eastAsia="Calibri"/>
          <w:b/>
          <w:smallCaps/>
          <w:sz w:val="28"/>
          <w:szCs w:val="28"/>
        </w:rPr>
      </w:pPr>
    </w:p>
    <w:p w14:paraId="1FEC5C5B" w14:textId="21C96F51" w:rsidR="00641CBF" w:rsidRDefault="00641CBF" w:rsidP="004D2D71">
      <w:pPr>
        <w:rPr>
          <w:rFonts w:eastAsia="Calibri"/>
          <w:b/>
          <w:smallCaps/>
          <w:sz w:val="28"/>
          <w:szCs w:val="28"/>
        </w:rPr>
      </w:pPr>
    </w:p>
    <w:p w14:paraId="150A4480" w14:textId="77777777" w:rsidR="00641CBF" w:rsidRDefault="00641CBF" w:rsidP="004D2D71">
      <w:pPr>
        <w:rPr>
          <w:rFonts w:eastAsia="Calibri"/>
          <w:b/>
          <w:smallCaps/>
          <w:sz w:val="28"/>
          <w:szCs w:val="28"/>
        </w:rPr>
      </w:pPr>
    </w:p>
    <w:p w14:paraId="0667C9E2" w14:textId="77777777" w:rsidR="00641CBF" w:rsidRDefault="00641CBF" w:rsidP="004D2D71">
      <w:pPr>
        <w:rPr>
          <w:rFonts w:eastAsia="Calibri"/>
          <w:b/>
          <w:smallCaps/>
          <w:sz w:val="28"/>
          <w:szCs w:val="28"/>
        </w:rPr>
      </w:pPr>
    </w:p>
    <w:p w14:paraId="043E88E1" w14:textId="77777777" w:rsidR="00641CBF" w:rsidRDefault="00641CBF" w:rsidP="004D2D71">
      <w:pPr>
        <w:rPr>
          <w:rFonts w:eastAsia="Calibri"/>
          <w:b/>
          <w:smallCaps/>
          <w:sz w:val="28"/>
          <w:szCs w:val="28"/>
        </w:rPr>
      </w:pPr>
    </w:p>
    <w:p w14:paraId="55CD9CBB" w14:textId="77777777" w:rsidR="00641CBF" w:rsidRDefault="00641CBF" w:rsidP="004D2D71">
      <w:pPr>
        <w:rPr>
          <w:rFonts w:eastAsia="Calibri"/>
          <w:b/>
          <w:smallCaps/>
          <w:sz w:val="28"/>
          <w:szCs w:val="28"/>
        </w:rPr>
      </w:pPr>
    </w:p>
    <w:p w14:paraId="18F27A05" w14:textId="77777777" w:rsidR="00641CBF" w:rsidRDefault="00641CBF" w:rsidP="004D2D71">
      <w:pPr>
        <w:rPr>
          <w:rFonts w:eastAsia="Calibri"/>
          <w:b/>
          <w:smallCaps/>
          <w:sz w:val="28"/>
          <w:szCs w:val="28"/>
        </w:rPr>
      </w:pPr>
    </w:p>
    <w:p w14:paraId="0D94EA87" w14:textId="77777777" w:rsidR="00641CBF" w:rsidRDefault="00641CBF" w:rsidP="004D2D71">
      <w:pPr>
        <w:rPr>
          <w:rFonts w:eastAsia="Calibri"/>
          <w:b/>
          <w:smallCaps/>
          <w:sz w:val="28"/>
          <w:szCs w:val="28"/>
        </w:rPr>
      </w:pPr>
    </w:p>
    <w:p w14:paraId="08EDFD71" w14:textId="77777777" w:rsidR="00641CBF" w:rsidRDefault="00641CBF" w:rsidP="004D2D71">
      <w:pPr>
        <w:rPr>
          <w:rFonts w:eastAsia="Calibri"/>
          <w:b/>
          <w:smallCaps/>
          <w:sz w:val="28"/>
          <w:szCs w:val="28"/>
        </w:rPr>
      </w:pPr>
    </w:p>
    <w:p w14:paraId="5581411C" w14:textId="77777777" w:rsidR="00641CBF" w:rsidRDefault="00641CBF" w:rsidP="004D2D71">
      <w:pPr>
        <w:rPr>
          <w:rFonts w:eastAsia="Calibri"/>
          <w:b/>
          <w:smallCaps/>
          <w:sz w:val="28"/>
          <w:szCs w:val="28"/>
        </w:rPr>
      </w:pPr>
    </w:p>
    <w:p w14:paraId="07881DDE" w14:textId="77777777" w:rsidR="00641CBF" w:rsidRDefault="00641CBF" w:rsidP="004D2D71">
      <w:pPr>
        <w:rPr>
          <w:rFonts w:eastAsia="Calibri"/>
          <w:b/>
          <w:smallCaps/>
          <w:sz w:val="28"/>
          <w:szCs w:val="28"/>
        </w:rPr>
      </w:pPr>
    </w:p>
    <w:p w14:paraId="5877B350" w14:textId="77777777" w:rsidR="00641CBF" w:rsidRDefault="00641CBF" w:rsidP="004D2D71">
      <w:pPr>
        <w:rPr>
          <w:rFonts w:eastAsia="Calibri"/>
          <w:b/>
          <w:smallCaps/>
          <w:sz w:val="28"/>
          <w:szCs w:val="28"/>
        </w:rPr>
      </w:pPr>
    </w:p>
    <w:p w14:paraId="0470C521" w14:textId="5BE568F0"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DA5556">
        <w:rPr>
          <w:b/>
          <w:bCs/>
          <w:sz w:val="28"/>
          <w:szCs w:val="28"/>
        </w:rPr>
        <w:t xml:space="preserve"> 202</w:t>
      </w:r>
      <w:r w:rsidR="00AF3F45">
        <w:rPr>
          <w:b/>
          <w:bCs/>
          <w:sz w:val="28"/>
          <w:szCs w:val="28"/>
        </w:rPr>
        <w:t>5</w:t>
      </w:r>
    </w:p>
    <w:p w14:paraId="0A429D9B" w14:textId="350C061D"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9D29B0" w14:paraId="49A1FF6A" w14:textId="77777777" w:rsidTr="00A878C9">
        <w:tc>
          <w:tcPr>
            <w:tcW w:w="5935" w:type="dxa"/>
          </w:tcPr>
          <w:p w14:paraId="31E6D905" w14:textId="7D1ACD18" w:rsidR="009D29B0" w:rsidRDefault="00775A6B" w:rsidP="009D29B0">
            <w:pPr>
              <w:tabs>
                <w:tab w:val="left" w:pos="5760"/>
              </w:tabs>
              <w:rPr>
                <w:b/>
                <w:bCs/>
                <w:szCs w:val="28"/>
              </w:rPr>
            </w:pPr>
            <w:bookmarkStart w:id="6" w:name="_Hlk27562638"/>
            <w:bookmarkStart w:id="7" w:name="_Hlk531360543"/>
            <w:r>
              <w:rPr>
                <w:b/>
                <w:bCs/>
                <w:szCs w:val="28"/>
              </w:rPr>
              <w:t xml:space="preserve">March </w:t>
            </w:r>
            <w:r w:rsidR="00AF3F45">
              <w:rPr>
                <w:b/>
                <w:bCs/>
                <w:szCs w:val="28"/>
              </w:rPr>
              <w:t>2</w:t>
            </w:r>
            <w:r w:rsidR="00AF3F45" w:rsidRPr="00AF3F45">
              <w:rPr>
                <w:b/>
                <w:bCs/>
                <w:szCs w:val="28"/>
                <w:vertAlign w:val="superscript"/>
              </w:rPr>
              <w:t>nd</w:t>
            </w:r>
            <w:r w:rsidR="00AF3F45">
              <w:rPr>
                <w:b/>
                <w:bCs/>
                <w:szCs w:val="28"/>
              </w:rPr>
              <w:t xml:space="preserve"> </w:t>
            </w:r>
            <w:r w:rsidR="00641CBF">
              <w:rPr>
                <w:b/>
                <w:bCs/>
                <w:szCs w:val="28"/>
              </w:rPr>
              <w:t xml:space="preserve"> </w:t>
            </w:r>
            <w:r>
              <w:rPr>
                <w:b/>
                <w:bCs/>
                <w:szCs w:val="28"/>
              </w:rPr>
              <w:t xml:space="preserve"> </w:t>
            </w:r>
          </w:p>
          <w:p w14:paraId="331B001B"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For each expectant mother considering abortion:</w:t>
            </w:r>
          </w:p>
          <w:p w14:paraId="2DDFC940" w14:textId="603B9B74"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May the Lord </w:t>
            </w:r>
            <w:r w:rsidR="00CF04F0">
              <w:rPr>
                <w:rFonts w:ascii="Times New Roman" w:hAnsi="Times New Roman" w:cs="Times New Roman"/>
                <w:sz w:val="24"/>
                <w:szCs w:val="24"/>
              </w:rPr>
              <w:t>provide for her needs</w:t>
            </w:r>
          </w:p>
          <w:p w14:paraId="7D3873FD"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and give her the grace and resolve </w:t>
            </w:r>
          </w:p>
          <w:p w14:paraId="79C6A5A5" w14:textId="41FAE4F3" w:rsidR="000465C1" w:rsidRPr="00FE4BCC"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to choose life for her child</w:t>
            </w:r>
            <w:r w:rsidR="00AF3F45">
              <w:rPr>
                <w:rFonts w:ascii="Times New Roman" w:hAnsi="Times New Roman" w:cs="Times New Roman"/>
                <w:sz w:val="24"/>
                <w:szCs w:val="24"/>
              </w:rPr>
              <w:t>,</w:t>
            </w:r>
            <w:r w:rsidRPr="00FE4BCC">
              <w:rPr>
                <w:rFonts w:ascii="Times New Roman" w:hAnsi="Times New Roman" w:cs="Times New Roman"/>
                <w:sz w:val="24"/>
                <w:szCs w:val="24"/>
              </w:rPr>
              <w:t xml:space="preserve"> </w:t>
            </w:r>
          </w:p>
          <w:p w14:paraId="54CDAB25" w14:textId="383A5400" w:rsidR="000465C1" w:rsidRDefault="00AF3F45" w:rsidP="000465C1">
            <w:pPr>
              <w:pStyle w:val="NoSpacing"/>
              <w:rPr>
                <w:rFonts w:ascii="Times New Roman" w:hAnsi="Times New Roman" w:cs="Times New Roman"/>
                <w:sz w:val="24"/>
              </w:rPr>
            </w:pPr>
            <w:r>
              <w:rPr>
                <w:rFonts w:ascii="Times New Roman" w:hAnsi="Times New Roman" w:cs="Times New Roman"/>
                <w:i/>
                <w:sz w:val="24"/>
              </w:rPr>
              <w:t>let us pray to the Lord:</w:t>
            </w:r>
            <w:r w:rsidR="000465C1">
              <w:rPr>
                <w:rFonts w:ascii="Times New Roman" w:hAnsi="Times New Roman" w:cs="Times New Roman"/>
                <w:sz w:val="24"/>
              </w:rPr>
              <w:t xml:space="preserve"> </w:t>
            </w:r>
            <w:r w:rsidR="00641CBF">
              <w:rPr>
                <w:rFonts w:ascii="Times New Roman" w:hAnsi="Times New Roman" w:cs="Times New Roman"/>
                <w:sz w:val="24"/>
              </w:rPr>
              <w:br/>
            </w:r>
          </w:p>
          <w:bookmarkEnd w:id="6"/>
          <w:p w14:paraId="4699EF88" w14:textId="541B3708" w:rsidR="009D29B0" w:rsidRPr="006D79C3" w:rsidRDefault="009D29B0" w:rsidP="006D79C3">
            <w:pPr>
              <w:tabs>
                <w:tab w:val="left" w:pos="5760"/>
              </w:tabs>
              <w:rPr>
                <w:i/>
                <w:iCs/>
                <w:szCs w:val="28"/>
              </w:rPr>
            </w:pPr>
          </w:p>
        </w:tc>
        <w:tc>
          <w:tcPr>
            <w:tcW w:w="4410" w:type="dxa"/>
          </w:tcPr>
          <w:p w14:paraId="68EDC31A" w14:textId="58132628" w:rsidR="00904D71" w:rsidRPr="00444660" w:rsidRDefault="00AF3F45" w:rsidP="00904D71">
            <w:pPr>
              <w:tabs>
                <w:tab w:val="left" w:pos="5400"/>
                <w:tab w:val="left" w:pos="5760"/>
              </w:tabs>
              <w:spacing w:line="22" w:lineRule="atLeast"/>
              <w:ind w:right="150"/>
              <w:rPr>
                <w:b/>
                <w:bCs/>
                <w:szCs w:val="28"/>
              </w:rPr>
            </w:pPr>
            <w:r>
              <w:rPr>
                <w:b/>
                <w:bCs/>
                <w:szCs w:val="28"/>
              </w:rPr>
              <w:t>Eighth</w:t>
            </w:r>
            <w:r w:rsidR="00775A6B">
              <w:rPr>
                <w:b/>
                <w:bCs/>
                <w:szCs w:val="28"/>
              </w:rPr>
              <w:t xml:space="preserve"> Sunday </w:t>
            </w:r>
            <w:r>
              <w:rPr>
                <w:b/>
                <w:bCs/>
                <w:szCs w:val="28"/>
              </w:rPr>
              <w:t>in Ordinary Time</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6966C707" w14:textId="77777777" w:rsidR="00EB5FFD" w:rsidRDefault="00EB5FFD" w:rsidP="009D29B0"/>
          <w:p w14:paraId="252CAC3F" w14:textId="77777777" w:rsidR="00BF0680" w:rsidRDefault="00BF0680" w:rsidP="00EB5FFD">
            <w:pPr>
              <w:tabs>
                <w:tab w:val="left" w:pos="5400"/>
                <w:tab w:val="left" w:pos="5760"/>
              </w:tabs>
              <w:spacing w:line="22" w:lineRule="atLeast"/>
              <w:ind w:right="150"/>
              <w:rPr>
                <w:b/>
                <w:bCs/>
                <w:szCs w:val="28"/>
              </w:rPr>
            </w:pPr>
          </w:p>
          <w:p w14:paraId="1A870A47" w14:textId="26EE3834" w:rsidR="00EB5FFD" w:rsidRDefault="00EB5FFD" w:rsidP="006D79C3">
            <w:pPr>
              <w:tabs>
                <w:tab w:val="left" w:pos="5400"/>
                <w:tab w:val="left" w:pos="5760"/>
              </w:tabs>
              <w:spacing w:line="22" w:lineRule="atLeast"/>
              <w:ind w:right="150"/>
            </w:pPr>
          </w:p>
        </w:tc>
      </w:tr>
      <w:tr w:rsidR="006D79C3" w14:paraId="79796217" w14:textId="77777777" w:rsidTr="00A878C9">
        <w:tc>
          <w:tcPr>
            <w:tcW w:w="5935" w:type="dxa"/>
          </w:tcPr>
          <w:p w14:paraId="391F74DA" w14:textId="20EB9F29" w:rsidR="006D79C3" w:rsidRDefault="006D79C3" w:rsidP="006D79C3">
            <w:pPr>
              <w:tabs>
                <w:tab w:val="left" w:pos="5760"/>
              </w:tabs>
              <w:rPr>
                <w:b/>
                <w:bCs/>
                <w:szCs w:val="28"/>
              </w:rPr>
            </w:pPr>
            <w:r>
              <w:rPr>
                <w:b/>
                <w:bCs/>
                <w:szCs w:val="28"/>
              </w:rPr>
              <w:t xml:space="preserve">March </w:t>
            </w:r>
            <w:r w:rsidR="00AF3F45">
              <w:rPr>
                <w:b/>
                <w:bCs/>
                <w:szCs w:val="28"/>
              </w:rPr>
              <w:t>9</w:t>
            </w:r>
            <w:r w:rsidR="0084155F" w:rsidRPr="0084155F">
              <w:rPr>
                <w:b/>
                <w:bCs/>
                <w:szCs w:val="28"/>
                <w:vertAlign w:val="superscript"/>
              </w:rPr>
              <w:t>th</w:t>
            </w:r>
          </w:p>
          <w:p w14:paraId="552BCCF1" w14:textId="77777777" w:rsidR="000465C1" w:rsidRDefault="000465C1" w:rsidP="000465C1">
            <w:pPr>
              <w:tabs>
                <w:tab w:val="left" w:pos="5760"/>
              </w:tabs>
              <w:rPr>
                <w:iCs/>
                <w:szCs w:val="28"/>
              </w:rPr>
            </w:pPr>
            <w:r>
              <w:rPr>
                <w:iCs/>
                <w:szCs w:val="28"/>
              </w:rPr>
              <w:t>For those nearing the end of life:</w:t>
            </w:r>
            <w:r w:rsidRPr="00FE4BCC">
              <w:rPr>
                <w:iCs/>
                <w:szCs w:val="28"/>
              </w:rPr>
              <w:br/>
            </w:r>
            <w:r>
              <w:rPr>
                <w:iCs/>
                <w:szCs w:val="28"/>
              </w:rPr>
              <w:t xml:space="preserve">May they be given the grace to persevere in faith </w:t>
            </w:r>
          </w:p>
          <w:p w14:paraId="0C622CA5" w14:textId="6B00248B" w:rsidR="000465C1" w:rsidRDefault="000465C1" w:rsidP="000465C1">
            <w:pPr>
              <w:tabs>
                <w:tab w:val="left" w:pos="5760"/>
              </w:tabs>
              <w:rPr>
                <w:iCs/>
                <w:szCs w:val="28"/>
              </w:rPr>
            </w:pPr>
            <w:r>
              <w:rPr>
                <w:iCs/>
                <w:szCs w:val="28"/>
              </w:rPr>
              <w:t>and place their trust in God</w:t>
            </w:r>
          </w:p>
          <w:p w14:paraId="2D57696B" w14:textId="2CF9655B" w:rsidR="000465C1" w:rsidRPr="000D1BEA" w:rsidRDefault="000465C1" w:rsidP="000465C1">
            <w:pPr>
              <w:tabs>
                <w:tab w:val="left" w:pos="5760"/>
              </w:tabs>
              <w:rPr>
                <w:iCs/>
                <w:szCs w:val="28"/>
              </w:rPr>
            </w:pPr>
            <w:r>
              <w:rPr>
                <w:iCs/>
                <w:szCs w:val="28"/>
              </w:rPr>
              <w:t xml:space="preserve">as they prepare </w:t>
            </w:r>
            <w:r w:rsidR="000211D7">
              <w:rPr>
                <w:iCs/>
                <w:szCs w:val="28"/>
              </w:rPr>
              <w:t xml:space="preserve">in hope </w:t>
            </w:r>
            <w:r>
              <w:rPr>
                <w:iCs/>
                <w:szCs w:val="28"/>
              </w:rPr>
              <w:t>for eternity with Christ</w:t>
            </w:r>
            <w:r w:rsidR="00AF3F45">
              <w:rPr>
                <w:iCs/>
                <w:szCs w:val="28"/>
              </w:rPr>
              <w:t>,</w:t>
            </w:r>
          </w:p>
          <w:p w14:paraId="0D73FF8C" w14:textId="7EB6895D" w:rsidR="000465C1" w:rsidRDefault="00AF3F45" w:rsidP="000465C1">
            <w:pPr>
              <w:tabs>
                <w:tab w:val="left" w:pos="5400"/>
              </w:tabs>
              <w:ind w:right="-360"/>
              <w:rPr>
                <w:i/>
                <w:iCs/>
                <w:szCs w:val="28"/>
              </w:rPr>
            </w:pPr>
            <w:r>
              <w:rPr>
                <w:i/>
                <w:iCs/>
                <w:szCs w:val="28"/>
              </w:rPr>
              <w:t>let us pray to the Lord</w:t>
            </w:r>
            <w:r w:rsidR="000465C1" w:rsidRPr="009D29B0">
              <w:rPr>
                <w:i/>
                <w:iCs/>
                <w:szCs w:val="28"/>
              </w:rPr>
              <w:t>:</w:t>
            </w:r>
          </w:p>
          <w:p w14:paraId="5E36CD37" w14:textId="71355D1F" w:rsidR="006D79C3" w:rsidRDefault="00641CBF" w:rsidP="000465C1">
            <w:pPr>
              <w:tabs>
                <w:tab w:val="left" w:pos="5400"/>
              </w:tabs>
              <w:rPr>
                <w:b/>
                <w:bCs/>
                <w:szCs w:val="28"/>
              </w:rPr>
            </w:pPr>
            <w:r>
              <w:rPr>
                <w:b/>
                <w:bCs/>
                <w:szCs w:val="28"/>
              </w:rPr>
              <w:br/>
            </w:r>
          </w:p>
        </w:tc>
        <w:tc>
          <w:tcPr>
            <w:tcW w:w="4410" w:type="dxa"/>
          </w:tcPr>
          <w:p w14:paraId="0C317586" w14:textId="48CF91AC" w:rsidR="006D79C3" w:rsidRPr="00EB5FFD" w:rsidRDefault="00AF3F45" w:rsidP="006D79C3">
            <w:pPr>
              <w:tabs>
                <w:tab w:val="left" w:pos="5400"/>
                <w:tab w:val="left" w:pos="5760"/>
              </w:tabs>
              <w:spacing w:line="22" w:lineRule="atLeast"/>
              <w:ind w:right="150"/>
              <w:rPr>
                <w:b/>
                <w:bCs/>
                <w:szCs w:val="28"/>
              </w:rPr>
            </w:pPr>
            <w:r>
              <w:rPr>
                <w:b/>
                <w:bCs/>
                <w:szCs w:val="28"/>
              </w:rPr>
              <w:t>First</w:t>
            </w:r>
            <w:r w:rsidR="006D79C3">
              <w:rPr>
                <w:b/>
                <w:bCs/>
                <w:szCs w:val="28"/>
              </w:rPr>
              <w:t xml:space="preserve"> Sunday of Lent</w:t>
            </w:r>
          </w:p>
          <w:p w14:paraId="776BB12F" w14:textId="77777777" w:rsidR="006D79C3" w:rsidRDefault="006D79C3" w:rsidP="00904D71">
            <w:pPr>
              <w:tabs>
                <w:tab w:val="left" w:pos="5400"/>
                <w:tab w:val="left" w:pos="5760"/>
              </w:tabs>
              <w:spacing w:line="22" w:lineRule="atLeast"/>
              <w:ind w:right="150"/>
              <w:rPr>
                <w:b/>
                <w:bCs/>
                <w:szCs w:val="28"/>
              </w:rPr>
            </w:pPr>
          </w:p>
        </w:tc>
      </w:tr>
      <w:bookmarkEnd w:id="7"/>
      <w:tr w:rsidR="009D29B0" w14:paraId="1AAB4EC3" w14:textId="77777777" w:rsidTr="00A878C9">
        <w:tc>
          <w:tcPr>
            <w:tcW w:w="5935" w:type="dxa"/>
          </w:tcPr>
          <w:p w14:paraId="59576F81" w14:textId="2FF568AE" w:rsidR="00B710BE" w:rsidRDefault="00775A6B" w:rsidP="009D29B0">
            <w:pPr>
              <w:tabs>
                <w:tab w:val="left" w:pos="5400"/>
                <w:tab w:val="left" w:pos="5760"/>
              </w:tabs>
              <w:rPr>
                <w:b/>
                <w:bCs/>
                <w:szCs w:val="28"/>
              </w:rPr>
            </w:pPr>
            <w:r>
              <w:rPr>
                <w:b/>
                <w:bCs/>
                <w:szCs w:val="28"/>
              </w:rPr>
              <w:t xml:space="preserve">March </w:t>
            </w:r>
            <w:r w:rsidR="00AB6481">
              <w:rPr>
                <w:b/>
                <w:bCs/>
                <w:szCs w:val="28"/>
              </w:rPr>
              <w:t>1</w:t>
            </w:r>
            <w:r w:rsidR="00AF3F45">
              <w:rPr>
                <w:b/>
                <w:bCs/>
                <w:szCs w:val="28"/>
              </w:rPr>
              <w:t>6</w:t>
            </w:r>
            <w:r w:rsidR="00797961" w:rsidRPr="00797961">
              <w:rPr>
                <w:b/>
                <w:bCs/>
                <w:szCs w:val="28"/>
                <w:vertAlign w:val="superscript"/>
              </w:rPr>
              <w:t>th</w:t>
            </w:r>
            <w:r w:rsidR="00797961">
              <w:rPr>
                <w:b/>
                <w:bCs/>
                <w:szCs w:val="28"/>
              </w:rPr>
              <w:t xml:space="preserve"> </w:t>
            </w:r>
          </w:p>
          <w:p w14:paraId="5C8794DD" w14:textId="77777777" w:rsidR="006D04BA" w:rsidRDefault="006D04BA" w:rsidP="009D29B0">
            <w:pPr>
              <w:tabs>
                <w:tab w:val="left" w:pos="5400"/>
                <w:tab w:val="left" w:pos="5760"/>
              </w:tabs>
              <w:rPr>
                <w:szCs w:val="28"/>
              </w:rPr>
            </w:pPr>
            <w:r w:rsidRPr="006D04BA">
              <w:rPr>
                <w:szCs w:val="28"/>
              </w:rPr>
              <w:t xml:space="preserve">For married couples considering adoption, </w:t>
            </w:r>
          </w:p>
          <w:p w14:paraId="7D0BD297" w14:textId="77777777" w:rsidR="006D04BA" w:rsidRDefault="006D04BA" w:rsidP="009D29B0">
            <w:pPr>
              <w:tabs>
                <w:tab w:val="left" w:pos="5400"/>
                <w:tab w:val="left" w:pos="5760"/>
              </w:tabs>
              <w:rPr>
                <w:szCs w:val="28"/>
              </w:rPr>
            </w:pPr>
            <w:r w:rsidRPr="006D04BA">
              <w:rPr>
                <w:szCs w:val="28"/>
              </w:rPr>
              <w:t xml:space="preserve">may the Holy Spirit guide their discernment, </w:t>
            </w:r>
          </w:p>
          <w:p w14:paraId="2A6B0CEA" w14:textId="54A06DFF" w:rsidR="006D04BA" w:rsidRPr="006D04BA" w:rsidRDefault="006D04BA" w:rsidP="009D29B0">
            <w:pPr>
              <w:tabs>
                <w:tab w:val="left" w:pos="5400"/>
                <w:tab w:val="left" w:pos="5760"/>
              </w:tabs>
              <w:rPr>
                <w:szCs w:val="28"/>
              </w:rPr>
            </w:pPr>
            <w:r w:rsidRPr="006D04BA">
              <w:rPr>
                <w:szCs w:val="28"/>
              </w:rPr>
              <w:t>grant them peace, and bring to fruition His holy will,</w:t>
            </w:r>
          </w:p>
          <w:p w14:paraId="17FE0BB1" w14:textId="3E036D6B" w:rsidR="00281E59" w:rsidRPr="00BC3A4F" w:rsidRDefault="00AF3F45" w:rsidP="00281E59">
            <w:pPr>
              <w:tabs>
                <w:tab w:val="left" w:pos="5760"/>
              </w:tabs>
              <w:rPr>
                <w:i/>
                <w:iCs/>
              </w:rPr>
            </w:pPr>
            <w:r>
              <w:rPr>
                <w:i/>
                <w:iCs/>
              </w:rPr>
              <w:t>let us pray to the Lord</w:t>
            </w:r>
            <w:r w:rsidR="00281E59" w:rsidRPr="00C4404B">
              <w:rPr>
                <w:i/>
                <w:iCs/>
              </w:rPr>
              <w:t>:</w:t>
            </w:r>
          </w:p>
          <w:p w14:paraId="1E05D437" w14:textId="1317C836" w:rsidR="00797961" w:rsidRPr="00E4746C" w:rsidRDefault="00797961" w:rsidP="00797961">
            <w:pPr>
              <w:tabs>
                <w:tab w:val="left" w:pos="5400"/>
              </w:tabs>
              <w:rPr>
                <w:i/>
                <w:iCs/>
                <w:szCs w:val="28"/>
              </w:rPr>
            </w:pPr>
          </w:p>
        </w:tc>
        <w:tc>
          <w:tcPr>
            <w:tcW w:w="4410" w:type="dxa"/>
          </w:tcPr>
          <w:p w14:paraId="67DE926A" w14:textId="0D30686E" w:rsidR="00797961" w:rsidRPr="00444660" w:rsidRDefault="00AF3F45" w:rsidP="00797961">
            <w:pPr>
              <w:tabs>
                <w:tab w:val="left" w:pos="5400"/>
                <w:tab w:val="left" w:pos="5760"/>
              </w:tabs>
              <w:spacing w:line="22" w:lineRule="atLeast"/>
              <w:ind w:right="150"/>
              <w:rPr>
                <w:b/>
                <w:bCs/>
                <w:szCs w:val="28"/>
              </w:rPr>
            </w:pPr>
            <w:r>
              <w:rPr>
                <w:b/>
                <w:bCs/>
                <w:szCs w:val="28"/>
              </w:rPr>
              <w:t>Second</w:t>
            </w:r>
            <w:r w:rsidR="0084155F">
              <w:rPr>
                <w:b/>
                <w:bCs/>
                <w:szCs w:val="28"/>
              </w:rPr>
              <w:t xml:space="preserve"> Sunday of Lent</w:t>
            </w:r>
          </w:p>
          <w:p w14:paraId="60AAFCA6" w14:textId="39882F63" w:rsidR="009D29B0" w:rsidRDefault="009D29B0" w:rsidP="009D29B0"/>
        </w:tc>
      </w:tr>
      <w:tr w:rsidR="0084155F" w14:paraId="6EEC30FB" w14:textId="77777777" w:rsidTr="00141F8D">
        <w:trPr>
          <w:trHeight w:val="144"/>
        </w:trPr>
        <w:tc>
          <w:tcPr>
            <w:tcW w:w="5935" w:type="dxa"/>
          </w:tcPr>
          <w:p w14:paraId="702CA9BA" w14:textId="77777777" w:rsidR="0084155F" w:rsidRDefault="0084155F" w:rsidP="0084155F">
            <w:pPr>
              <w:tabs>
                <w:tab w:val="left" w:pos="5400"/>
                <w:tab w:val="left" w:pos="5760"/>
              </w:tabs>
              <w:ind w:right="-630"/>
              <w:rPr>
                <w:b/>
                <w:bCs/>
              </w:rPr>
            </w:pPr>
          </w:p>
          <w:p w14:paraId="7C783629" w14:textId="6E82E7CD" w:rsidR="0084155F" w:rsidRDefault="0084155F" w:rsidP="0084155F">
            <w:pPr>
              <w:tabs>
                <w:tab w:val="left" w:pos="5400"/>
                <w:tab w:val="left" w:pos="5760"/>
              </w:tabs>
              <w:ind w:right="-630"/>
              <w:rPr>
                <w:b/>
                <w:bCs/>
                <w:vertAlign w:val="superscript"/>
              </w:rPr>
            </w:pPr>
            <w:r>
              <w:rPr>
                <w:b/>
                <w:bCs/>
              </w:rPr>
              <w:t>March 2</w:t>
            </w:r>
            <w:r w:rsidR="00AF3F45">
              <w:rPr>
                <w:b/>
                <w:bCs/>
              </w:rPr>
              <w:t>3</w:t>
            </w:r>
            <w:r w:rsidR="00AF3F45">
              <w:rPr>
                <w:b/>
                <w:bCs/>
                <w:vertAlign w:val="superscript"/>
              </w:rPr>
              <w:t>rd</w:t>
            </w:r>
          </w:p>
          <w:p w14:paraId="7E033882" w14:textId="77777777" w:rsidR="006D04BA" w:rsidRDefault="006D04BA" w:rsidP="006D04BA">
            <w:pPr>
              <w:tabs>
                <w:tab w:val="left" w:pos="5760"/>
              </w:tabs>
            </w:pPr>
            <w:r>
              <w:t>May all mothers facing difficult pregnancies</w:t>
            </w:r>
          </w:p>
          <w:p w14:paraId="5C9BDD78" w14:textId="77777777" w:rsidR="006D04BA" w:rsidRDefault="006D04BA" w:rsidP="006D04BA">
            <w:pPr>
              <w:tabs>
                <w:tab w:val="left" w:pos="5760"/>
              </w:tabs>
            </w:pPr>
            <w:r>
              <w:t>be lovingly accompanied as they prepare</w:t>
            </w:r>
          </w:p>
          <w:p w14:paraId="628C2360" w14:textId="77777777" w:rsidR="006D04BA" w:rsidRDefault="006D04BA" w:rsidP="006D04BA">
            <w:pPr>
              <w:tabs>
                <w:tab w:val="left" w:pos="5760"/>
              </w:tabs>
            </w:pPr>
            <w:r>
              <w:t xml:space="preserve">to encounter Christ anew </w:t>
            </w:r>
          </w:p>
          <w:p w14:paraId="35361176" w14:textId="77777777" w:rsidR="006D04BA" w:rsidRPr="00A773C0" w:rsidRDefault="006D04BA" w:rsidP="006D04BA">
            <w:pPr>
              <w:tabs>
                <w:tab w:val="left" w:pos="5760"/>
              </w:tabs>
            </w:pPr>
            <w:r>
              <w:t>through the gift of their children,</w:t>
            </w:r>
          </w:p>
          <w:p w14:paraId="7648B1CF" w14:textId="77777777" w:rsidR="006D04BA" w:rsidRDefault="006D04BA" w:rsidP="006D04BA">
            <w:pPr>
              <w:tabs>
                <w:tab w:val="left" w:pos="5400"/>
              </w:tabs>
              <w:ind w:right="-360"/>
              <w:rPr>
                <w:i/>
                <w:iCs/>
                <w:szCs w:val="28"/>
              </w:rPr>
            </w:pPr>
            <w:r>
              <w:rPr>
                <w:i/>
                <w:iCs/>
                <w:szCs w:val="28"/>
              </w:rPr>
              <w:t>let us pray to the Lord</w:t>
            </w:r>
            <w:r w:rsidRPr="00444660">
              <w:rPr>
                <w:i/>
                <w:iCs/>
                <w:szCs w:val="28"/>
              </w:rPr>
              <w:t>:</w:t>
            </w:r>
          </w:p>
          <w:p w14:paraId="51B2853F" w14:textId="279A43B2" w:rsidR="000465C1" w:rsidRDefault="000465C1" w:rsidP="006D04BA">
            <w:pPr>
              <w:tabs>
                <w:tab w:val="left" w:pos="5400"/>
              </w:tabs>
              <w:ind w:right="-360"/>
              <w:rPr>
                <w:b/>
                <w:bCs/>
                <w:szCs w:val="28"/>
              </w:rPr>
            </w:pPr>
          </w:p>
        </w:tc>
        <w:tc>
          <w:tcPr>
            <w:tcW w:w="4410" w:type="dxa"/>
          </w:tcPr>
          <w:p w14:paraId="542318D5" w14:textId="77777777" w:rsidR="0084155F" w:rsidRDefault="0084155F" w:rsidP="0084155F">
            <w:pPr>
              <w:tabs>
                <w:tab w:val="left" w:pos="5400"/>
                <w:tab w:val="left" w:pos="5760"/>
              </w:tabs>
              <w:spacing w:line="22" w:lineRule="atLeast"/>
              <w:ind w:right="150"/>
              <w:rPr>
                <w:b/>
                <w:bCs/>
                <w:szCs w:val="28"/>
              </w:rPr>
            </w:pPr>
          </w:p>
          <w:p w14:paraId="617C768C" w14:textId="257E0AED" w:rsidR="0084155F" w:rsidRDefault="00AF3F45" w:rsidP="0084155F">
            <w:pPr>
              <w:tabs>
                <w:tab w:val="left" w:pos="5400"/>
                <w:tab w:val="left" w:pos="5760"/>
              </w:tabs>
              <w:spacing w:line="22" w:lineRule="atLeast"/>
              <w:ind w:right="150"/>
              <w:rPr>
                <w:b/>
                <w:bCs/>
                <w:szCs w:val="28"/>
              </w:rPr>
            </w:pPr>
            <w:r>
              <w:rPr>
                <w:b/>
                <w:bCs/>
                <w:szCs w:val="28"/>
              </w:rPr>
              <w:t>Third Sunday of Lent</w:t>
            </w:r>
          </w:p>
          <w:p w14:paraId="48AEA491" w14:textId="77777777" w:rsidR="0084155F" w:rsidRDefault="0084155F" w:rsidP="0084155F">
            <w:pPr>
              <w:tabs>
                <w:tab w:val="left" w:pos="5400"/>
                <w:tab w:val="left" w:pos="5760"/>
              </w:tabs>
              <w:spacing w:line="22" w:lineRule="atLeast"/>
              <w:ind w:right="150"/>
              <w:rPr>
                <w:b/>
                <w:bCs/>
                <w:szCs w:val="28"/>
              </w:rPr>
            </w:pPr>
          </w:p>
        </w:tc>
      </w:tr>
      <w:tr w:rsidR="00641CBF" w14:paraId="7CB0AA4D" w14:textId="77777777" w:rsidTr="00C4404B">
        <w:trPr>
          <w:trHeight w:val="792"/>
        </w:trPr>
        <w:tc>
          <w:tcPr>
            <w:tcW w:w="5935" w:type="dxa"/>
          </w:tcPr>
          <w:p w14:paraId="783D52DF" w14:textId="77777777" w:rsidR="00641CBF" w:rsidRPr="00C4404B" w:rsidRDefault="00641CBF" w:rsidP="00641CBF">
            <w:pPr>
              <w:tabs>
                <w:tab w:val="left" w:pos="5400"/>
                <w:tab w:val="left" w:pos="5760"/>
              </w:tabs>
              <w:ind w:right="-630"/>
              <w:rPr>
                <w:b/>
                <w:bCs/>
              </w:rPr>
            </w:pPr>
          </w:p>
          <w:p w14:paraId="63A12FBE" w14:textId="5BE6D08C" w:rsidR="00641CBF" w:rsidRPr="00C4404B" w:rsidRDefault="00641CBF" w:rsidP="00641CBF">
            <w:pPr>
              <w:tabs>
                <w:tab w:val="left" w:pos="5400"/>
                <w:tab w:val="left" w:pos="5760"/>
              </w:tabs>
              <w:ind w:right="-630"/>
              <w:rPr>
                <w:b/>
                <w:bCs/>
                <w:spacing w:val="-4"/>
              </w:rPr>
            </w:pPr>
            <w:r w:rsidRPr="00C4404B">
              <w:rPr>
                <w:b/>
                <w:bCs/>
              </w:rPr>
              <w:t>March 3</w:t>
            </w:r>
            <w:r w:rsidR="00AF3F45">
              <w:rPr>
                <w:b/>
                <w:bCs/>
              </w:rPr>
              <w:t>0</w:t>
            </w:r>
            <w:r w:rsidR="00AF3F45">
              <w:rPr>
                <w:b/>
                <w:bCs/>
                <w:vertAlign w:val="superscript"/>
              </w:rPr>
              <w:t>th</w:t>
            </w:r>
          </w:p>
          <w:p w14:paraId="0BF622D8" w14:textId="77777777" w:rsidR="006D04BA" w:rsidRPr="00C4404B" w:rsidRDefault="006D04BA" w:rsidP="006D04BA">
            <w:pPr>
              <w:tabs>
                <w:tab w:val="left" w:pos="5760"/>
              </w:tabs>
            </w:pPr>
            <w:r w:rsidRPr="00C4404B">
              <w:t xml:space="preserve">For all those receiving hospice care: </w:t>
            </w:r>
          </w:p>
          <w:p w14:paraId="7CA37DA0" w14:textId="77777777" w:rsidR="006D04BA" w:rsidRPr="00C4404B" w:rsidRDefault="006D04BA" w:rsidP="006D04BA">
            <w:pPr>
              <w:tabs>
                <w:tab w:val="left" w:pos="5760"/>
              </w:tabs>
              <w:ind w:right="1155"/>
            </w:pPr>
            <w:r w:rsidRPr="00C4404B">
              <w:t>May the care they receive</w:t>
            </w:r>
          </w:p>
          <w:p w14:paraId="27175611" w14:textId="77777777" w:rsidR="006D04BA" w:rsidRPr="00C4404B" w:rsidRDefault="006D04BA" w:rsidP="006D04BA">
            <w:pPr>
              <w:tabs>
                <w:tab w:val="left" w:pos="5760"/>
              </w:tabs>
              <w:ind w:right="1155"/>
            </w:pPr>
            <w:r w:rsidRPr="00C4404B">
              <w:t>respect and protect their lives</w:t>
            </w:r>
            <w:r>
              <w:t>,</w:t>
            </w:r>
          </w:p>
          <w:p w14:paraId="454D963A" w14:textId="77777777" w:rsidR="006D04BA" w:rsidRDefault="006D04BA" w:rsidP="006D04BA">
            <w:pPr>
              <w:tabs>
                <w:tab w:val="left" w:pos="5400"/>
              </w:tabs>
              <w:ind w:right="-360"/>
              <w:rPr>
                <w:i/>
                <w:iCs/>
                <w:szCs w:val="28"/>
              </w:rPr>
            </w:pPr>
            <w:r>
              <w:rPr>
                <w:i/>
                <w:iCs/>
              </w:rPr>
              <w:t>l</w:t>
            </w:r>
            <w:r>
              <w:rPr>
                <w:i/>
                <w:iCs/>
                <w:szCs w:val="28"/>
              </w:rPr>
              <w:t>et us pray to the Lord</w:t>
            </w:r>
            <w:r w:rsidRPr="00444660">
              <w:rPr>
                <w:i/>
                <w:iCs/>
                <w:szCs w:val="28"/>
              </w:rPr>
              <w:t>:</w:t>
            </w:r>
          </w:p>
          <w:p w14:paraId="669E8071" w14:textId="0E947E68" w:rsidR="00641CBF" w:rsidRPr="00C4404B" w:rsidRDefault="00641CBF" w:rsidP="006D04BA">
            <w:pPr>
              <w:tabs>
                <w:tab w:val="left" w:pos="5400"/>
              </w:tabs>
              <w:ind w:right="-360"/>
              <w:rPr>
                <w:b/>
                <w:bCs/>
              </w:rPr>
            </w:pPr>
          </w:p>
        </w:tc>
        <w:tc>
          <w:tcPr>
            <w:tcW w:w="4410" w:type="dxa"/>
          </w:tcPr>
          <w:p w14:paraId="42761F57" w14:textId="77777777" w:rsidR="00641CBF" w:rsidRDefault="00641CBF" w:rsidP="00641CBF">
            <w:pPr>
              <w:tabs>
                <w:tab w:val="left" w:pos="5400"/>
                <w:tab w:val="left" w:pos="5760"/>
              </w:tabs>
              <w:spacing w:line="22" w:lineRule="atLeast"/>
              <w:ind w:right="150"/>
              <w:rPr>
                <w:b/>
                <w:bCs/>
                <w:szCs w:val="28"/>
              </w:rPr>
            </w:pPr>
          </w:p>
          <w:p w14:paraId="489D3488" w14:textId="09AE1981" w:rsidR="00641CBF" w:rsidRDefault="00AF3F45" w:rsidP="00641CBF">
            <w:pPr>
              <w:tabs>
                <w:tab w:val="left" w:pos="5400"/>
                <w:tab w:val="left" w:pos="5760"/>
              </w:tabs>
              <w:spacing w:line="22" w:lineRule="atLeast"/>
              <w:ind w:right="150"/>
              <w:rPr>
                <w:b/>
                <w:bCs/>
                <w:szCs w:val="28"/>
              </w:rPr>
            </w:pPr>
            <w:r>
              <w:rPr>
                <w:b/>
                <w:bCs/>
                <w:szCs w:val="28"/>
              </w:rPr>
              <w:t>Fourth Sunday of Lent</w:t>
            </w:r>
          </w:p>
          <w:p w14:paraId="69B26A9B" w14:textId="77777777" w:rsidR="00641CBF" w:rsidRDefault="00641CBF" w:rsidP="00641CBF">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9B4EF4">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A483CE" w14:textId="42BE50D7" w:rsidR="00F16C53" w:rsidRDefault="00FE5590" w:rsidP="00F16C53">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671826">
        <w:rPr>
          <w:b/>
          <w:bCs/>
          <w:sz w:val="28"/>
          <w:szCs w:val="28"/>
        </w:rPr>
        <w:t xml:space="preserve"> 202</w:t>
      </w:r>
      <w:r w:rsidR="00AF3F45">
        <w:rPr>
          <w:b/>
          <w:bCs/>
          <w:sz w:val="28"/>
          <w:szCs w:val="28"/>
        </w:rPr>
        <w:t>5</w:t>
      </w:r>
    </w:p>
    <w:p w14:paraId="23133711" w14:textId="41B0412C" w:rsidR="00F16C53" w:rsidRPr="001E5D67" w:rsidRDefault="00FE5590" w:rsidP="00F16C53">
      <w:pPr>
        <w:spacing w:before="120"/>
        <w:rPr>
          <w:rFonts w:eastAsia="Calibri"/>
          <w:bCs/>
          <w:i/>
          <w:iCs/>
        </w:rPr>
      </w:pPr>
      <w:r w:rsidRPr="00EB08A2">
        <w:rPr>
          <w:rFonts w:eastAsia="Calibri"/>
          <w:b/>
          <w:sz w:val="36"/>
          <w:szCs w:val="36"/>
        </w:rPr>
        <w:t xml:space="preserve">Bulletin </w:t>
      </w:r>
      <w:r w:rsidR="00757E6C">
        <w:rPr>
          <w:rFonts w:eastAsia="Calibri"/>
          <w:b/>
          <w:sz w:val="36"/>
          <w:szCs w:val="36"/>
        </w:rPr>
        <w:t>Quotes</w:t>
      </w:r>
      <w:r w:rsidR="00CA08AC">
        <w:rPr>
          <w:rFonts w:eastAsia="Calibri"/>
          <w:b/>
          <w:sz w:val="36"/>
          <w:szCs w:val="36"/>
        </w:rPr>
        <w:br/>
      </w:r>
      <w:r w:rsidR="001E5D67">
        <w:rPr>
          <w:rFonts w:eastAsia="Calibri"/>
          <w:bCs/>
          <w:i/>
          <w:iCs/>
        </w:rPr>
        <w:br/>
      </w:r>
      <w:r w:rsidR="00CA08AC">
        <w:rPr>
          <w:rFonts w:eastAsia="Calibri"/>
          <w:bCs/>
          <w:i/>
          <w:iCs/>
        </w:rPr>
        <w:t xml:space="preserve">In honor of the anniversary of </w:t>
      </w:r>
      <w:r w:rsidR="00CA08AC" w:rsidRPr="00CA08AC">
        <w:rPr>
          <w:rFonts w:eastAsia="Calibri"/>
          <w:bCs/>
        </w:rPr>
        <w:t>Evangelium vitae</w:t>
      </w:r>
      <w:r w:rsidR="00CA08AC">
        <w:rPr>
          <w:rFonts w:eastAsia="Calibri"/>
          <w:bCs/>
          <w:i/>
          <w:iCs/>
        </w:rPr>
        <w:t>, the bulletin quotes for this month all come from this historic document. Additional artwork is provided for each bulletin quote</w:t>
      </w:r>
      <w:r w:rsidR="00027BB3">
        <w:rPr>
          <w:rFonts w:eastAsia="Calibri"/>
          <w:bCs/>
          <w:i/>
          <w:iCs/>
        </w:rPr>
        <w:t xml:space="preserve"> this month</w:t>
      </w:r>
      <w:r w:rsidR="00DA6978">
        <w:rPr>
          <w:rFonts w:eastAsia="Calibri"/>
          <w:bCs/>
          <w:i/>
          <w:iCs/>
        </w:rPr>
        <w:t>.</w:t>
      </w:r>
      <w:r w:rsidR="00DA6978" w:rsidRPr="00DA6978">
        <w:rPr>
          <w:rFonts w:eastAsia="Calibri"/>
          <w:bCs/>
          <w:i/>
          <w:iCs/>
        </w:rPr>
        <w:t xml:space="preserve"> </w:t>
      </w:r>
      <w:r w:rsidR="00DA6978">
        <w:rPr>
          <w:rFonts w:eastAsia="Calibri"/>
          <w:bCs/>
          <w:i/>
          <w:iCs/>
        </w:rPr>
        <w:t>Please include the following credit with each quote:</w:t>
      </w:r>
    </w:p>
    <w:p w14:paraId="5E085E94" w14:textId="21C0FD71" w:rsidR="001C616B" w:rsidRPr="00F04B8C" w:rsidRDefault="00A91054" w:rsidP="00F16C53">
      <w:pPr>
        <w:spacing w:before="120" w:after="120"/>
        <w:rPr>
          <w:bCs/>
          <w:sz w:val="20"/>
          <w:szCs w:val="20"/>
        </w:rPr>
      </w:pPr>
      <w:r w:rsidRPr="00A91054">
        <w:rPr>
          <w:bCs/>
          <w:sz w:val="20"/>
          <w:szCs w:val="20"/>
        </w:rPr>
        <w:t xml:space="preserve">Pope Saint John Paul II, </w:t>
      </w:r>
      <w:r w:rsidRPr="00A91054">
        <w:rPr>
          <w:bCs/>
          <w:i/>
          <w:iCs/>
          <w:sz w:val="20"/>
          <w:szCs w:val="20"/>
        </w:rPr>
        <w:t>Evangelium vitae</w:t>
      </w:r>
      <w:r w:rsidRPr="00A91054">
        <w:rPr>
          <w:bCs/>
          <w:sz w:val="20"/>
          <w:szCs w:val="20"/>
        </w:rPr>
        <w:t>. © 1995 Libreria Editrice Vaticana. Used with permission.</w:t>
      </w:r>
      <w:r w:rsidR="00027BB3">
        <w:rPr>
          <w:bCs/>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7C07F3" w:rsidRPr="00D30A35" w14:paraId="10575E08" w14:textId="77777777" w:rsidTr="00DA6978">
        <w:trPr>
          <w:trHeight w:val="1925"/>
        </w:trPr>
        <w:tc>
          <w:tcPr>
            <w:tcW w:w="7825" w:type="dxa"/>
          </w:tcPr>
          <w:p w14:paraId="1130B7A6" w14:textId="6DA6EA71" w:rsidR="00141F8D" w:rsidRPr="006A7DA9" w:rsidRDefault="00775A6B" w:rsidP="008C2543">
            <w:pPr>
              <w:spacing w:after="120"/>
              <w:ind w:right="2430"/>
              <w:rPr>
                <w:b/>
                <w:sz w:val="28"/>
                <w:szCs w:val="28"/>
              </w:rPr>
            </w:pPr>
            <w:r>
              <w:rPr>
                <w:b/>
                <w:sz w:val="28"/>
                <w:szCs w:val="28"/>
              </w:rPr>
              <w:t>March</w:t>
            </w:r>
            <w:r w:rsidR="00641CBF">
              <w:rPr>
                <w:b/>
                <w:sz w:val="28"/>
                <w:szCs w:val="28"/>
              </w:rPr>
              <w:t xml:space="preserve"> </w:t>
            </w:r>
            <w:r w:rsidR="00AF3F45">
              <w:rPr>
                <w:b/>
                <w:sz w:val="28"/>
                <w:szCs w:val="28"/>
              </w:rPr>
              <w:t>2</w:t>
            </w:r>
            <w:r w:rsidR="00AF3F45" w:rsidRPr="00AF3F45">
              <w:rPr>
                <w:b/>
                <w:sz w:val="28"/>
                <w:szCs w:val="28"/>
                <w:vertAlign w:val="superscript"/>
              </w:rPr>
              <w:t>nd</w:t>
            </w:r>
            <w:r w:rsidR="00AF3F45">
              <w:rPr>
                <w:b/>
                <w:sz w:val="28"/>
                <w:szCs w:val="28"/>
              </w:rPr>
              <w:t xml:space="preserve"> </w:t>
            </w:r>
            <w:r w:rsidR="00641CBF">
              <w:rPr>
                <w:b/>
                <w:sz w:val="28"/>
                <w:szCs w:val="28"/>
              </w:rPr>
              <w:t xml:space="preserve"> </w:t>
            </w:r>
            <w:r w:rsidR="00797961">
              <w:rPr>
                <w:b/>
                <w:sz w:val="28"/>
                <w:szCs w:val="28"/>
              </w:rPr>
              <w:t xml:space="preserve"> </w:t>
            </w:r>
          </w:p>
          <w:p w14:paraId="76C5C1C6" w14:textId="09DFCC46" w:rsidR="00FC1B56" w:rsidRPr="00DA6978" w:rsidRDefault="00A91054" w:rsidP="00A91054">
            <w:pPr>
              <w:rPr>
                <w:rFonts w:eastAsiaTheme="minorHAnsi"/>
                <w:iCs/>
                <w:sz w:val="22"/>
                <w:szCs w:val="22"/>
              </w:rPr>
            </w:pPr>
            <w:r w:rsidRPr="00DA6978">
              <w:rPr>
                <w:iCs/>
                <w:sz w:val="22"/>
                <w:szCs w:val="22"/>
              </w:rPr>
              <w:t xml:space="preserve">The Gospel of Life is </w:t>
            </w:r>
            <w:r w:rsidR="00C91394" w:rsidRPr="00DA6978">
              <w:rPr>
                <w:iCs/>
                <w:sz w:val="22"/>
                <w:szCs w:val="22"/>
              </w:rPr>
              <w:t>“</w:t>
            </w:r>
            <w:r w:rsidRPr="00DA6978">
              <w:rPr>
                <w:iCs/>
                <w:sz w:val="22"/>
                <w:szCs w:val="22"/>
              </w:rPr>
              <w:t>meant to be a precise and vigorous reaffirmation of the value of human life and its inviolability, and at the same time a pressing appeal addressed to each and every person, in the name of God: respect, protect, love and serve life, every human life! Only in this direction will you find justice, development, true freedom, peace and happiness!”</w:t>
            </w:r>
            <w:r w:rsidR="00027BB3" w:rsidRPr="00DA6978">
              <w:rPr>
                <w:iCs/>
                <w:sz w:val="22"/>
                <w:szCs w:val="22"/>
              </w:rPr>
              <w:t xml:space="preserve"> (</w:t>
            </w:r>
            <w:r w:rsidR="00914E32" w:rsidRPr="00DA6978">
              <w:rPr>
                <w:i/>
                <w:sz w:val="22"/>
                <w:szCs w:val="22"/>
              </w:rPr>
              <w:t>The Gospel of Life</w:t>
            </w:r>
            <w:r w:rsidR="00027BB3" w:rsidRPr="00DA6978">
              <w:rPr>
                <w:i/>
                <w:sz w:val="22"/>
                <w:szCs w:val="22"/>
              </w:rPr>
              <w:t xml:space="preserve"> </w:t>
            </w:r>
            <w:r w:rsidR="00027BB3" w:rsidRPr="00DA6978">
              <w:rPr>
                <w:iCs/>
                <w:sz w:val="22"/>
                <w:szCs w:val="22"/>
              </w:rPr>
              <w:t>5)</w:t>
            </w:r>
            <w:r w:rsidR="0025472E">
              <w:rPr>
                <w:iCs/>
                <w:sz w:val="22"/>
                <w:szCs w:val="22"/>
              </w:rPr>
              <w:t>.</w:t>
            </w:r>
          </w:p>
        </w:tc>
        <w:tc>
          <w:tcPr>
            <w:tcW w:w="2515" w:type="dxa"/>
          </w:tcPr>
          <w:p w14:paraId="1BA7D306" w14:textId="53419952" w:rsidR="003A0FC7" w:rsidRPr="00A91054" w:rsidRDefault="00DA6978" w:rsidP="00A106CF">
            <w:pPr>
              <w:ind w:right="-115"/>
              <w:rPr>
                <w:noProof/>
                <w:color w:val="0563C1" w:themeColor="hyperlink"/>
                <w:sz w:val="21"/>
                <w:szCs w:val="21"/>
                <w:u w:val="single"/>
              </w:rPr>
            </w:pPr>
            <w:r w:rsidRPr="00A91054">
              <w:rPr>
                <w:noProof/>
                <w:sz w:val="21"/>
                <w:szCs w:val="21"/>
              </w:rPr>
              <mc:AlternateContent>
                <mc:Choice Requires="wps">
                  <w:drawing>
                    <wp:anchor distT="45720" distB="45720" distL="114300" distR="114300" simplePos="0" relativeHeight="251883520" behindDoc="0" locked="0" layoutInCell="1" allowOverlap="1" wp14:anchorId="6463B13C" wp14:editId="224F40EC">
                      <wp:simplePos x="0" y="0"/>
                      <wp:positionH relativeFrom="column">
                        <wp:posOffset>41910</wp:posOffset>
                      </wp:positionH>
                      <wp:positionV relativeFrom="paragraph">
                        <wp:posOffset>902718</wp:posOffset>
                      </wp:positionV>
                      <wp:extent cx="1249045" cy="28321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210"/>
                              </a:xfrm>
                              <a:prstGeom prst="rect">
                                <a:avLst/>
                              </a:prstGeom>
                              <a:solidFill>
                                <a:srgbClr val="FFFFFF"/>
                              </a:solidFill>
                              <a:ln w="9525">
                                <a:noFill/>
                                <a:miter lim="800000"/>
                                <a:headEnd/>
                                <a:tailEnd/>
                              </a:ln>
                            </wps:spPr>
                            <wps:txbx>
                              <w:txbxContent>
                                <w:p w14:paraId="283CA2EE" w14:textId="658F1F03" w:rsidR="00A91054" w:rsidRPr="00CF6A62" w:rsidRDefault="00A91054" w:rsidP="00A91054">
                                  <w:pPr>
                                    <w:jc w:val="center"/>
                                    <w:rPr>
                                      <w:sz w:val="21"/>
                                      <w:szCs w:val="21"/>
                                    </w:rPr>
                                  </w:pPr>
                                  <w:hyperlink r:id="rId59" w:history="1">
                                    <w:r w:rsidRPr="00CB1365">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60"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3B13C" id="_x0000_t202" coordsize="21600,21600" o:spt="202" path="m,l,21600r21600,l21600,xe">
                      <v:stroke joinstyle="miter"/>
                      <v:path gradientshapeok="t" o:connecttype="rect"/>
                    </v:shapetype>
                    <v:shape id="_x0000_s1029" type="#_x0000_t202" style="position:absolute;margin-left:3.3pt;margin-top:71.1pt;width:98.35pt;height:22.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" stroked="f">
                      <v:textbox>
                        <w:txbxContent>
                          <w:p w14:paraId="283CA2EE" w14:textId="658F1F03" w:rsidR="00A91054" w:rsidRPr="00CF6A62" w:rsidRDefault="003364BA" w:rsidP="00A91054">
                            <w:pPr>
                              <w:jc w:val="center"/>
                              <w:rPr>
                                <w:sz w:val="21"/>
                                <w:szCs w:val="21"/>
                              </w:rPr>
                            </w:pPr>
                            <w:hyperlink r:id="rId61"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2" w:history="1">
                              <w:r w:rsidR="00A91054" w:rsidRPr="00FB5CB3">
                                <w:rPr>
                                  <w:rStyle w:val="Hyperlink"/>
                                  <w:rFonts w:eastAsiaTheme="majorEastAsia"/>
                                  <w:sz w:val="21"/>
                                  <w:szCs w:val="21"/>
                                </w:rPr>
                                <w:t>Spanish</w:t>
                              </w:r>
                            </w:hyperlink>
                          </w:p>
                        </w:txbxContent>
                      </v:textbox>
                      <w10:wrap type="square"/>
                    </v:shape>
                  </w:pict>
                </mc:Fallback>
              </mc:AlternateContent>
            </w:r>
            <w:r w:rsidR="00154BE4" w:rsidRPr="00A91054">
              <w:rPr>
                <w:noProof/>
                <w:sz w:val="21"/>
                <w:szCs w:val="21"/>
              </w:rPr>
              <w:drawing>
                <wp:anchor distT="0" distB="0" distL="114300" distR="114300" simplePos="0" relativeHeight="251884544" behindDoc="1" locked="0" layoutInCell="1" allowOverlap="1" wp14:anchorId="2DEDF07D" wp14:editId="7136C74F">
                  <wp:simplePos x="0" y="0"/>
                  <wp:positionH relativeFrom="column">
                    <wp:posOffset>299720</wp:posOffset>
                  </wp:positionH>
                  <wp:positionV relativeFrom="paragraph">
                    <wp:posOffset>77470</wp:posOffset>
                  </wp:positionV>
                  <wp:extent cx="832485" cy="832485"/>
                  <wp:effectExtent l="0" t="0" r="5715" b="5715"/>
                  <wp:wrapTight wrapText="bothSides">
                    <wp:wrapPolygon edited="0">
                      <wp:start x="0" y="0"/>
                      <wp:lineTo x="0" y="21419"/>
                      <wp:lineTo x="21419" y="21419"/>
                      <wp:lineTo x="2141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523B9" w:rsidRPr="00D30A35" w14:paraId="342AC532" w14:textId="5C7E4FE2" w:rsidTr="00DA6978">
        <w:trPr>
          <w:trHeight w:val="1961"/>
        </w:trPr>
        <w:tc>
          <w:tcPr>
            <w:tcW w:w="7825" w:type="dxa"/>
          </w:tcPr>
          <w:p w14:paraId="01B3E721" w14:textId="2E1B53AE" w:rsidR="004523B9" w:rsidRPr="007A4D48" w:rsidRDefault="00775A6B" w:rsidP="008C2543">
            <w:pPr>
              <w:spacing w:after="120"/>
              <w:ind w:right="72"/>
              <w:rPr>
                <w:b/>
                <w:sz w:val="28"/>
                <w:szCs w:val="28"/>
                <w:vertAlign w:val="superscript"/>
              </w:rPr>
            </w:pPr>
            <w:r>
              <w:rPr>
                <w:b/>
                <w:sz w:val="28"/>
                <w:szCs w:val="28"/>
              </w:rPr>
              <w:t xml:space="preserve">March </w:t>
            </w:r>
            <w:r w:rsidR="00AF3F45">
              <w:rPr>
                <w:b/>
                <w:sz w:val="28"/>
                <w:szCs w:val="28"/>
              </w:rPr>
              <w:t>9</w:t>
            </w:r>
            <w:r w:rsidR="00AF3F45" w:rsidRPr="00AF3F45">
              <w:rPr>
                <w:b/>
                <w:sz w:val="28"/>
                <w:szCs w:val="28"/>
                <w:vertAlign w:val="superscript"/>
              </w:rPr>
              <w:t>th</w:t>
            </w:r>
            <w:r w:rsidR="00AF3F45">
              <w:rPr>
                <w:b/>
                <w:sz w:val="28"/>
                <w:szCs w:val="28"/>
              </w:rPr>
              <w:t xml:space="preserve"> </w:t>
            </w:r>
            <w:r>
              <w:rPr>
                <w:b/>
                <w:sz w:val="28"/>
                <w:szCs w:val="28"/>
              </w:rPr>
              <w:t xml:space="preserve"> </w:t>
            </w:r>
          </w:p>
          <w:p w14:paraId="55CFC68B" w14:textId="7D9D1399" w:rsidR="00A91054" w:rsidRPr="00DA6978" w:rsidRDefault="004523B9" w:rsidP="00027BB3">
            <w:pPr>
              <w:spacing w:after="120"/>
              <w:rPr>
                <w:sz w:val="22"/>
                <w:szCs w:val="22"/>
              </w:rPr>
            </w:pPr>
            <w:r w:rsidRPr="00DA6978">
              <w:rPr>
                <w:sz w:val="22"/>
                <w:szCs w:val="22"/>
              </w:rPr>
              <w:t>“</w:t>
            </w:r>
            <w:r w:rsidR="00027BB3" w:rsidRPr="00DA6978">
              <w:rPr>
                <w:sz w:val="22"/>
                <w:szCs w:val="22"/>
              </w:rPr>
              <w:t xml:space="preserve">We are facing an enormous and dramatic clash between good and evil, death and life, the </w:t>
            </w:r>
            <w:r w:rsidR="000F53B4" w:rsidRPr="00DA6978">
              <w:rPr>
                <w:sz w:val="22"/>
                <w:szCs w:val="22"/>
              </w:rPr>
              <w:t>‘</w:t>
            </w:r>
            <w:r w:rsidR="00027BB3" w:rsidRPr="00DA6978">
              <w:rPr>
                <w:sz w:val="22"/>
                <w:szCs w:val="22"/>
              </w:rPr>
              <w:t>culture of death</w:t>
            </w:r>
            <w:r w:rsidR="000F53B4" w:rsidRPr="00DA6978">
              <w:rPr>
                <w:sz w:val="22"/>
                <w:szCs w:val="22"/>
              </w:rPr>
              <w:t>’</w:t>
            </w:r>
            <w:r w:rsidR="00027BB3" w:rsidRPr="00DA6978">
              <w:rPr>
                <w:sz w:val="22"/>
                <w:szCs w:val="22"/>
              </w:rPr>
              <w:t xml:space="preserve"> and the </w:t>
            </w:r>
            <w:r w:rsidR="000F53B4" w:rsidRPr="00DA6978">
              <w:rPr>
                <w:sz w:val="22"/>
                <w:szCs w:val="22"/>
              </w:rPr>
              <w:t>‘</w:t>
            </w:r>
            <w:r w:rsidR="00027BB3" w:rsidRPr="00DA6978">
              <w:rPr>
                <w:sz w:val="22"/>
                <w:szCs w:val="22"/>
              </w:rPr>
              <w:t>culture of life</w:t>
            </w:r>
            <w:r w:rsidR="000F53B4" w:rsidRPr="00DA6978">
              <w:rPr>
                <w:sz w:val="22"/>
                <w:szCs w:val="22"/>
              </w:rPr>
              <w:t>’</w:t>
            </w:r>
            <w:r w:rsidR="00027BB3" w:rsidRPr="00DA6978">
              <w:rPr>
                <w:sz w:val="22"/>
                <w:szCs w:val="22"/>
              </w:rPr>
              <w:t xml:space="preserve">. We find ourselves not only </w:t>
            </w:r>
            <w:r w:rsidR="000F53B4" w:rsidRPr="00DA6978">
              <w:rPr>
                <w:sz w:val="22"/>
                <w:szCs w:val="22"/>
              </w:rPr>
              <w:t>‘</w:t>
            </w:r>
            <w:r w:rsidR="00027BB3" w:rsidRPr="00DA6978">
              <w:rPr>
                <w:sz w:val="22"/>
                <w:szCs w:val="22"/>
              </w:rPr>
              <w:t>faced with</w:t>
            </w:r>
            <w:r w:rsidR="000F53B4" w:rsidRPr="00DA6978">
              <w:rPr>
                <w:sz w:val="22"/>
                <w:szCs w:val="22"/>
              </w:rPr>
              <w:t>’</w:t>
            </w:r>
            <w:r w:rsidR="00027BB3" w:rsidRPr="00DA6978">
              <w:rPr>
                <w:sz w:val="22"/>
                <w:szCs w:val="22"/>
              </w:rPr>
              <w:t xml:space="preserve"> but necessarily </w:t>
            </w:r>
            <w:r w:rsidR="000F53B4" w:rsidRPr="00DA6978">
              <w:rPr>
                <w:sz w:val="22"/>
                <w:szCs w:val="22"/>
              </w:rPr>
              <w:t>‘</w:t>
            </w:r>
            <w:r w:rsidR="00027BB3" w:rsidRPr="00DA6978">
              <w:rPr>
                <w:sz w:val="22"/>
                <w:szCs w:val="22"/>
              </w:rPr>
              <w:t>in the midst of</w:t>
            </w:r>
            <w:r w:rsidR="000F53B4" w:rsidRPr="00DA6978">
              <w:rPr>
                <w:sz w:val="22"/>
                <w:szCs w:val="22"/>
              </w:rPr>
              <w:t>’</w:t>
            </w:r>
            <w:r w:rsidR="00027BB3" w:rsidRPr="00DA6978">
              <w:rPr>
                <w:sz w:val="22"/>
                <w:szCs w:val="22"/>
              </w:rPr>
              <w:t xml:space="preserve"> this conflict: we are all involved and we all share in it, with the inescapable responsibility of choosing to be unconditionally pro-life” </w:t>
            </w:r>
            <w:r w:rsidR="00027BB3" w:rsidRPr="00DA6978">
              <w:rPr>
                <w:iCs/>
                <w:sz w:val="22"/>
                <w:szCs w:val="22"/>
              </w:rPr>
              <w:t>(</w:t>
            </w:r>
            <w:r w:rsidR="00914E32" w:rsidRPr="00DA6978">
              <w:rPr>
                <w:i/>
                <w:sz w:val="22"/>
                <w:szCs w:val="22"/>
              </w:rPr>
              <w:t>The Gospel of Life</w:t>
            </w:r>
            <w:r w:rsidR="00027BB3" w:rsidRPr="00DA6978">
              <w:rPr>
                <w:i/>
                <w:sz w:val="22"/>
                <w:szCs w:val="22"/>
              </w:rPr>
              <w:t xml:space="preserve"> </w:t>
            </w:r>
            <w:r w:rsidR="00027BB3" w:rsidRPr="00DA6978">
              <w:rPr>
                <w:iCs/>
                <w:sz w:val="22"/>
                <w:szCs w:val="22"/>
              </w:rPr>
              <w:t>28)</w:t>
            </w:r>
            <w:r w:rsidR="00D85998" w:rsidRPr="00DA6978">
              <w:rPr>
                <w:iCs/>
                <w:sz w:val="22"/>
                <w:szCs w:val="22"/>
              </w:rPr>
              <w:t>.</w:t>
            </w:r>
          </w:p>
          <w:p w14:paraId="0E38CD5B" w14:textId="21FBDA7C" w:rsidR="004523B9" w:rsidRPr="004D065F" w:rsidRDefault="004523B9" w:rsidP="008532C2">
            <w:pPr>
              <w:pStyle w:val="CommentText"/>
              <w:rPr>
                <w:bCs/>
              </w:rPr>
            </w:pPr>
          </w:p>
        </w:tc>
        <w:tc>
          <w:tcPr>
            <w:tcW w:w="2515" w:type="dxa"/>
          </w:tcPr>
          <w:p w14:paraId="717BDF13" w14:textId="1B528734" w:rsidR="00A106CF" w:rsidRDefault="00A91054" w:rsidP="004523B9">
            <w:pPr>
              <w:ind w:right="-115"/>
              <w:rPr>
                <w:color w:val="4472C4" w:themeColor="accent5"/>
                <w:sz w:val="21"/>
                <w:szCs w:val="21"/>
              </w:rPr>
            </w:pPr>
            <w:r w:rsidRPr="00A91054">
              <w:rPr>
                <w:noProof/>
                <w:color w:val="4472C4" w:themeColor="accent5"/>
                <w:sz w:val="21"/>
                <w:szCs w:val="21"/>
              </w:rPr>
              <w:drawing>
                <wp:anchor distT="0" distB="0" distL="114300" distR="114300" simplePos="0" relativeHeight="251881472" behindDoc="1" locked="0" layoutInCell="1" allowOverlap="1" wp14:anchorId="415A539D" wp14:editId="587DE7E9">
                  <wp:simplePos x="0" y="0"/>
                  <wp:positionH relativeFrom="column">
                    <wp:posOffset>345440</wp:posOffset>
                  </wp:positionH>
                  <wp:positionV relativeFrom="paragraph">
                    <wp:posOffset>71120</wp:posOffset>
                  </wp:positionV>
                  <wp:extent cx="823595" cy="823595"/>
                  <wp:effectExtent l="0" t="0" r="1905" b="1905"/>
                  <wp:wrapTight wrapText="bothSides">
                    <wp:wrapPolygon edited="0">
                      <wp:start x="0" y="0"/>
                      <wp:lineTo x="0" y="21317"/>
                      <wp:lineTo x="21317" y="21317"/>
                      <wp:lineTo x="2131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82359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8038" w14:textId="481998E1" w:rsidR="004523B9" w:rsidRPr="006A6ECC" w:rsidRDefault="00A91054" w:rsidP="004523B9">
            <w:pPr>
              <w:ind w:right="-115"/>
              <w:rPr>
                <w:sz w:val="21"/>
                <w:szCs w:val="21"/>
              </w:rPr>
            </w:pPr>
            <w:r w:rsidRPr="00A91054">
              <w:rPr>
                <w:noProof/>
                <w:color w:val="4472C4" w:themeColor="accent5"/>
                <w:sz w:val="21"/>
                <w:szCs w:val="21"/>
              </w:rPr>
              <mc:AlternateContent>
                <mc:Choice Requires="wps">
                  <w:drawing>
                    <wp:anchor distT="45720" distB="45720" distL="114300" distR="114300" simplePos="0" relativeHeight="251880448" behindDoc="0" locked="0" layoutInCell="1" allowOverlap="1" wp14:anchorId="393FB93E" wp14:editId="07081251">
                      <wp:simplePos x="0" y="0"/>
                      <wp:positionH relativeFrom="column">
                        <wp:posOffset>159385</wp:posOffset>
                      </wp:positionH>
                      <wp:positionV relativeFrom="paragraph">
                        <wp:posOffset>739505</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28BE1B8" w14:textId="4C046427" w:rsidR="00A91054" w:rsidRPr="00CF6A62" w:rsidRDefault="00A91054" w:rsidP="00A91054">
                                  <w:pPr>
                                    <w:jc w:val="center"/>
                                    <w:rPr>
                                      <w:sz w:val="21"/>
                                      <w:szCs w:val="21"/>
                                    </w:rPr>
                                  </w:pPr>
                                  <w:hyperlink r:id="rId65" w:history="1">
                                    <w:r w:rsidRPr="009C1287">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66"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93E" id="_x0000_s1030" type="#_x0000_t202" style="position:absolute;margin-left:12.55pt;margin-top:58.25pt;width:98.35pt;height:22.3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" stroked="f">
                      <v:textbox>
                        <w:txbxContent>
                          <w:p w14:paraId="228BE1B8" w14:textId="4C046427" w:rsidR="00A91054" w:rsidRPr="00CF6A62" w:rsidRDefault="003364BA" w:rsidP="00A91054">
                            <w:pPr>
                              <w:jc w:val="center"/>
                              <w:rPr>
                                <w:sz w:val="21"/>
                                <w:szCs w:val="21"/>
                              </w:rPr>
                            </w:pPr>
                            <w:hyperlink r:id="rId67"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68" w:history="1">
                              <w:r w:rsidR="00A91054" w:rsidRPr="00FB5CB3">
                                <w:rPr>
                                  <w:rStyle w:val="Hyperlink"/>
                                  <w:rFonts w:eastAsiaTheme="majorEastAsia"/>
                                  <w:sz w:val="21"/>
                                  <w:szCs w:val="21"/>
                                </w:rPr>
                                <w:t>Spanish</w:t>
                              </w:r>
                            </w:hyperlink>
                          </w:p>
                        </w:txbxContent>
                      </v:textbox>
                      <w10:wrap type="square"/>
                    </v:shape>
                  </w:pict>
                </mc:Fallback>
              </mc:AlternateContent>
            </w:r>
            <w:r w:rsidR="004523B9" w:rsidRPr="002E3BFB">
              <w:rPr>
                <w:color w:val="4472C4" w:themeColor="accent5"/>
                <w:sz w:val="21"/>
                <w:szCs w:val="21"/>
              </w:rPr>
              <w:t xml:space="preserve">          </w:t>
            </w:r>
          </w:p>
        </w:tc>
      </w:tr>
      <w:tr w:rsidR="0053401C" w:rsidRPr="00D30A35" w14:paraId="381A025D" w14:textId="77777777" w:rsidTr="00DA6978">
        <w:trPr>
          <w:trHeight w:val="1871"/>
        </w:trPr>
        <w:tc>
          <w:tcPr>
            <w:tcW w:w="7825" w:type="dxa"/>
          </w:tcPr>
          <w:p w14:paraId="4EA320B9" w14:textId="0A7E1B05" w:rsidR="0053401C" w:rsidRPr="002D4FAF" w:rsidRDefault="0053401C" w:rsidP="0053401C">
            <w:pPr>
              <w:spacing w:after="120"/>
              <w:ind w:right="2671"/>
              <w:rPr>
                <w:b/>
                <w:sz w:val="26"/>
                <w:szCs w:val="26"/>
                <w:vertAlign w:val="superscript"/>
              </w:rPr>
            </w:pPr>
            <w:r>
              <w:rPr>
                <w:b/>
                <w:bCs/>
                <w:sz w:val="28"/>
                <w:szCs w:val="28"/>
              </w:rPr>
              <w:t xml:space="preserve">March </w:t>
            </w:r>
            <w:r w:rsidR="00AB6481">
              <w:rPr>
                <w:b/>
                <w:bCs/>
                <w:sz w:val="28"/>
                <w:szCs w:val="28"/>
              </w:rPr>
              <w:t>1</w:t>
            </w:r>
            <w:r w:rsidR="00AF3F45">
              <w:rPr>
                <w:b/>
                <w:bCs/>
                <w:sz w:val="28"/>
                <w:szCs w:val="28"/>
              </w:rPr>
              <w:t>6</w:t>
            </w:r>
            <w:r w:rsidR="00604681" w:rsidRPr="00604681">
              <w:rPr>
                <w:b/>
                <w:bCs/>
                <w:sz w:val="28"/>
                <w:szCs w:val="28"/>
                <w:vertAlign w:val="superscript"/>
              </w:rPr>
              <w:t>th</w:t>
            </w:r>
            <w:r w:rsidR="00604681">
              <w:rPr>
                <w:b/>
                <w:bCs/>
                <w:sz w:val="28"/>
                <w:szCs w:val="28"/>
              </w:rPr>
              <w:t xml:space="preserve"> </w:t>
            </w:r>
            <w:r w:rsidR="00C06487">
              <w:rPr>
                <w:b/>
                <w:bCs/>
                <w:sz w:val="28"/>
                <w:szCs w:val="28"/>
              </w:rPr>
              <w:t xml:space="preserve"> </w:t>
            </w:r>
          </w:p>
          <w:p w14:paraId="297F8AA4" w14:textId="63D8B428" w:rsidR="0053401C" w:rsidRPr="00DA6978" w:rsidRDefault="0053401C" w:rsidP="0053401C">
            <w:pPr>
              <w:spacing w:after="120"/>
              <w:ind w:right="72"/>
              <w:rPr>
                <w:b/>
                <w:sz w:val="22"/>
                <w:szCs w:val="22"/>
              </w:rPr>
            </w:pPr>
            <w:r w:rsidRPr="00DA6978">
              <w:rPr>
                <w:sz w:val="22"/>
                <w:szCs w:val="22"/>
              </w:rPr>
              <w:t>“To celebrate the Gospel of life means to celebrate the God of life, the God who gives life… In every child which is born and in every person who lives or dies we see the image of God</w:t>
            </w:r>
            <w:r w:rsidR="004B5E12" w:rsidRPr="00DA6978">
              <w:rPr>
                <w:sz w:val="22"/>
                <w:szCs w:val="22"/>
              </w:rPr>
              <w:t>’</w:t>
            </w:r>
            <w:r w:rsidRPr="00DA6978">
              <w:rPr>
                <w:sz w:val="22"/>
                <w:szCs w:val="22"/>
              </w:rPr>
              <w:t xml:space="preserve">s glory. We celebrate this glory in every human being, a sign of the living God, an icon of Jesus Christ” </w:t>
            </w:r>
            <w:r w:rsidRPr="00DA6978">
              <w:rPr>
                <w:iCs/>
                <w:sz w:val="22"/>
                <w:szCs w:val="22"/>
              </w:rPr>
              <w:t>(</w:t>
            </w:r>
            <w:r w:rsidR="00914E32" w:rsidRPr="00DA6978">
              <w:rPr>
                <w:i/>
                <w:sz w:val="22"/>
                <w:szCs w:val="22"/>
              </w:rPr>
              <w:t>The Gospel of Life</w:t>
            </w:r>
            <w:r w:rsidRPr="00DA6978">
              <w:rPr>
                <w:i/>
                <w:sz w:val="22"/>
                <w:szCs w:val="22"/>
              </w:rPr>
              <w:t xml:space="preserve"> </w:t>
            </w:r>
            <w:r w:rsidRPr="00DA6978">
              <w:rPr>
                <w:iCs/>
                <w:sz w:val="22"/>
                <w:szCs w:val="22"/>
              </w:rPr>
              <w:t>84)</w:t>
            </w:r>
            <w:r w:rsidR="00D85998" w:rsidRPr="00DA6978">
              <w:rPr>
                <w:iCs/>
                <w:sz w:val="22"/>
                <w:szCs w:val="22"/>
              </w:rPr>
              <w:t>.</w:t>
            </w:r>
          </w:p>
        </w:tc>
        <w:tc>
          <w:tcPr>
            <w:tcW w:w="2515" w:type="dxa"/>
          </w:tcPr>
          <w:p w14:paraId="1CF6835B" w14:textId="098E8EC3" w:rsidR="0053401C" w:rsidRPr="00A91054" w:rsidRDefault="00DA6978" w:rsidP="004523B9">
            <w:pPr>
              <w:ind w:right="-115"/>
              <w:rPr>
                <w:noProof/>
                <w:color w:val="4472C4" w:themeColor="accent5"/>
                <w:sz w:val="21"/>
                <w:szCs w:val="21"/>
              </w:rPr>
            </w:pPr>
            <w:r w:rsidRPr="00A91054">
              <w:rPr>
                <w:noProof/>
              </w:rPr>
              <mc:AlternateContent>
                <mc:Choice Requires="wps">
                  <w:drawing>
                    <wp:anchor distT="45720" distB="45720" distL="114300" distR="114300" simplePos="0" relativeHeight="251877376" behindDoc="0" locked="0" layoutInCell="1" allowOverlap="1" wp14:anchorId="767FE1BA" wp14:editId="471EF668">
                      <wp:simplePos x="0" y="0"/>
                      <wp:positionH relativeFrom="column">
                        <wp:posOffset>165100</wp:posOffset>
                      </wp:positionH>
                      <wp:positionV relativeFrom="paragraph">
                        <wp:posOffset>876935</wp:posOffset>
                      </wp:positionV>
                      <wp:extent cx="1249045" cy="283464"/>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3300F0ED" w14:textId="769D2C63" w:rsidR="00A91054" w:rsidRPr="00CF6A62" w:rsidRDefault="00A91054" w:rsidP="00A91054">
                                  <w:pPr>
                                    <w:jc w:val="center"/>
                                    <w:rPr>
                                      <w:sz w:val="21"/>
                                      <w:szCs w:val="21"/>
                                    </w:rPr>
                                  </w:pPr>
                                  <w:hyperlink r:id="rId69" w:history="1">
                                    <w:r w:rsidRPr="008F7002">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70"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E1BA" id="_x0000_s1031" type="#_x0000_t202" style="position:absolute;margin-left:13pt;margin-top:69.05pt;width:98.35pt;height:22.3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" stroked="f">
                      <v:textbox>
                        <w:txbxContent>
                          <w:p w14:paraId="3300F0ED" w14:textId="769D2C63" w:rsidR="00A91054" w:rsidRPr="00CF6A62" w:rsidRDefault="003364BA" w:rsidP="00A91054">
                            <w:pPr>
                              <w:jc w:val="center"/>
                              <w:rPr>
                                <w:sz w:val="21"/>
                                <w:szCs w:val="21"/>
                              </w:rPr>
                            </w:pPr>
                            <w:hyperlink r:id="rId71"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72" w:history="1">
                              <w:r w:rsidR="00A91054" w:rsidRPr="00FB5CB3">
                                <w:rPr>
                                  <w:rStyle w:val="Hyperlink"/>
                                  <w:rFonts w:eastAsiaTheme="majorEastAsia"/>
                                  <w:sz w:val="21"/>
                                  <w:szCs w:val="21"/>
                                </w:rPr>
                                <w:t>Spanish</w:t>
                              </w:r>
                            </w:hyperlink>
                          </w:p>
                        </w:txbxContent>
                      </v:textbox>
                      <w10:wrap type="square"/>
                    </v:shape>
                  </w:pict>
                </mc:Fallback>
              </mc:AlternateContent>
            </w:r>
            <w:r w:rsidR="001E587E" w:rsidRPr="00A91054">
              <w:rPr>
                <w:noProof/>
              </w:rPr>
              <w:drawing>
                <wp:anchor distT="0" distB="0" distL="114300" distR="114300" simplePos="0" relativeHeight="251878400" behindDoc="1" locked="0" layoutInCell="1" allowOverlap="1" wp14:anchorId="5BF2D1A4" wp14:editId="411EDFD6">
                  <wp:simplePos x="0" y="0"/>
                  <wp:positionH relativeFrom="column">
                    <wp:posOffset>354330</wp:posOffset>
                  </wp:positionH>
                  <wp:positionV relativeFrom="paragraph">
                    <wp:posOffset>62230</wp:posOffset>
                  </wp:positionV>
                  <wp:extent cx="814070" cy="814070"/>
                  <wp:effectExtent l="0" t="0" r="0" b="0"/>
                  <wp:wrapTight wrapText="bothSides">
                    <wp:wrapPolygon edited="0">
                      <wp:start x="0" y="0"/>
                      <wp:lineTo x="0" y="21229"/>
                      <wp:lineTo x="21229" y="21229"/>
                      <wp:lineTo x="212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814070" cy="814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DA6978">
        <w:trPr>
          <w:trHeight w:val="2753"/>
        </w:trPr>
        <w:tc>
          <w:tcPr>
            <w:tcW w:w="7825" w:type="dxa"/>
          </w:tcPr>
          <w:p w14:paraId="008D7706" w14:textId="07979DE3" w:rsidR="00A106CF" w:rsidRPr="006A7DA9" w:rsidRDefault="00775A6B" w:rsidP="00A106CF">
            <w:pPr>
              <w:spacing w:after="120"/>
              <w:ind w:right="72"/>
              <w:rPr>
                <w:b/>
                <w:sz w:val="28"/>
                <w:szCs w:val="26"/>
                <w:vertAlign w:val="superscript"/>
              </w:rPr>
            </w:pPr>
            <w:r>
              <w:rPr>
                <w:b/>
                <w:sz w:val="28"/>
                <w:szCs w:val="28"/>
              </w:rPr>
              <w:t>March 2</w:t>
            </w:r>
            <w:r w:rsidR="00AF3F45">
              <w:rPr>
                <w:b/>
                <w:sz w:val="28"/>
                <w:szCs w:val="28"/>
              </w:rPr>
              <w:t>3</w:t>
            </w:r>
            <w:r w:rsidR="00AF3F45">
              <w:rPr>
                <w:b/>
                <w:sz w:val="28"/>
                <w:szCs w:val="28"/>
                <w:vertAlign w:val="superscript"/>
              </w:rPr>
              <w:t>rd</w:t>
            </w:r>
          </w:p>
          <w:p w14:paraId="7D95631D" w14:textId="699DD416" w:rsidR="00A106CF" w:rsidRPr="00DA6978" w:rsidRDefault="00027BB3" w:rsidP="00A91054">
            <w:pPr>
              <w:pStyle w:val="NoSpacing"/>
              <w:spacing w:after="120"/>
              <w:rPr>
                <w:rFonts w:ascii="Times New Roman" w:hAnsi="Times New Roman" w:cs="Times New Roman"/>
              </w:rPr>
            </w:pPr>
            <w:r w:rsidRPr="00DA6978">
              <w:rPr>
                <w:rFonts w:ascii="Times New Roman" w:hAnsi="Times New Roman" w:cs="Times New Roman"/>
              </w:rPr>
              <w:t>“</w:t>
            </w:r>
            <w:r w:rsidR="00A91054" w:rsidRPr="00DA6978">
              <w:rPr>
                <w:rFonts w:ascii="Times New Roman" w:hAnsi="Times New Roman" w:cs="Times New Roman"/>
              </w:rPr>
              <w:t xml:space="preserve">There is an everyday heroism, made up of gestures of sharing, big or small, which build up an authentic culture of life… Part of this daily heroism is also the silent but effective and eloquent witness of all those </w:t>
            </w:r>
            <w:r w:rsidR="00D85998" w:rsidRPr="00DA6978">
              <w:rPr>
                <w:rFonts w:ascii="Times New Roman" w:hAnsi="Times New Roman" w:cs="Times New Roman"/>
              </w:rPr>
              <w:t>‘</w:t>
            </w:r>
            <w:r w:rsidR="00A91054" w:rsidRPr="00DA6978">
              <w:rPr>
                <w:rFonts w:ascii="Times New Roman" w:hAnsi="Times New Roman" w:cs="Times New Roman"/>
              </w:rPr>
              <w:t>brave mothers who devote themselves to their own family without reserve, who suffer in giving birth to their children and who are ready to make any effort, to face any sacrifice, in order to pass on to them the best of themselves</w:t>
            </w:r>
            <w:r w:rsidR="00D85998" w:rsidRPr="00DA6978">
              <w:rPr>
                <w:rFonts w:ascii="Times New Roman" w:hAnsi="Times New Roman" w:cs="Times New Roman"/>
              </w:rPr>
              <w:t>’</w:t>
            </w:r>
            <w:r w:rsidR="00A91054" w:rsidRPr="00DA6978">
              <w:rPr>
                <w:rFonts w:ascii="Times New Roman" w:hAnsi="Times New Roman" w:cs="Times New Roman"/>
              </w:rPr>
              <w:t>… We thank you, heroic mothers, for your invincible love! We thank you for your intrepid trust in God and in his love. We thank you for the sacrifice of your life</w:t>
            </w:r>
            <w:r w:rsidRPr="00DA6978">
              <w:rPr>
                <w:rFonts w:ascii="Times New Roman" w:hAnsi="Times New Roman" w:cs="Times New Roman"/>
              </w:rPr>
              <w:t xml:space="preserve">” </w:t>
            </w:r>
            <w:r w:rsidRPr="00DA6978">
              <w:rPr>
                <w:rFonts w:ascii="Times New Roman" w:hAnsi="Times New Roman" w:cs="Times New Roman"/>
                <w:iCs/>
              </w:rPr>
              <w:t>(</w:t>
            </w:r>
            <w:r w:rsidR="00914E32" w:rsidRPr="00DA6978">
              <w:rPr>
                <w:rFonts w:ascii="Times New Roman" w:hAnsi="Times New Roman" w:cs="Times New Roman"/>
                <w:i/>
              </w:rPr>
              <w:t xml:space="preserve">The Gospel of Life </w:t>
            </w:r>
            <w:r w:rsidRPr="00DA6978">
              <w:rPr>
                <w:rFonts w:ascii="Times New Roman" w:hAnsi="Times New Roman" w:cs="Times New Roman"/>
                <w:iCs/>
              </w:rPr>
              <w:t>86)</w:t>
            </w:r>
            <w:r w:rsidR="00D85998" w:rsidRPr="00DA6978">
              <w:rPr>
                <w:rFonts w:ascii="Times New Roman" w:hAnsi="Times New Roman" w:cs="Times New Roman"/>
                <w:iCs/>
              </w:rPr>
              <w:t>.</w:t>
            </w:r>
          </w:p>
        </w:tc>
        <w:tc>
          <w:tcPr>
            <w:tcW w:w="2515" w:type="dxa"/>
          </w:tcPr>
          <w:p w14:paraId="67085C70" w14:textId="7906CA52" w:rsidR="00204CC8" w:rsidRPr="00F05304" w:rsidRDefault="00DA6978" w:rsidP="00A106CF">
            <w:pPr>
              <w:spacing w:after="120"/>
              <w:rPr>
                <w:rStyle w:val="Hyperlink"/>
                <w:sz w:val="21"/>
                <w:szCs w:val="21"/>
              </w:rPr>
            </w:pPr>
            <w:r w:rsidRPr="00A91054">
              <w:rPr>
                <w:noProof/>
              </w:rPr>
              <mc:AlternateContent>
                <mc:Choice Requires="wps">
                  <w:drawing>
                    <wp:anchor distT="45720" distB="45720" distL="114300" distR="114300" simplePos="0" relativeHeight="251874304" behindDoc="0" locked="0" layoutInCell="1" allowOverlap="1" wp14:anchorId="5D0DBE24" wp14:editId="50FAEB9B">
                      <wp:simplePos x="0" y="0"/>
                      <wp:positionH relativeFrom="column">
                        <wp:posOffset>157932</wp:posOffset>
                      </wp:positionH>
                      <wp:positionV relativeFrom="paragraph">
                        <wp:posOffset>1087007</wp:posOffset>
                      </wp:positionV>
                      <wp:extent cx="1249045" cy="283464"/>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7185995D" w14:textId="6802985E" w:rsidR="00A91054" w:rsidRPr="00CF6A62" w:rsidRDefault="00A91054" w:rsidP="00A91054">
                                  <w:pPr>
                                    <w:jc w:val="center"/>
                                    <w:rPr>
                                      <w:sz w:val="21"/>
                                      <w:szCs w:val="21"/>
                                    </w:rPr>
                                  </w:pPr>
                                  <w:hyperlink r:id="rId74" w:history="1">
                                    <w:r w:rsidRPr="008F7002">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75"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BE24" id="_x0000_s1032" type="#_x0000_t202" style="position:absolute;margin-left:12.45pt;margin-top:85.6pt;width:98.35pt;height:22.3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" stroked="f">
                      <v:textbox>
                        <w:txbxContent>
                          <w:p w14:paraId="7185995D" w14:textId="6802985E" w:rsidR="00A91054" w:rsidRPr="00CF6A62" w:rsidRDefault="003364BA" w:rsidP="00A91054">
                            <w:pPr>
                              <w:jc w:val="center"/>
                              <w:rPr>
                                <w:sz w:val="21"/>
                                <w:szCs w:val="21"/>
                              </w:rPr>
                            </w:pPr>
                            <w:hyperlink r:id="rId76"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77" w:history="1">
                              <w:r w:rsidR="00A91054" w:rsidRPr="00FB5CB3">
                                <w:rPr>
                                  <w:rStyle w:val="Hyperlink"/>
                                  <w:rFonts w:eastAsiaTheme="majorEastAsia"/>
                                  <w:sz w:val="21"/>
                                  <w:szCs w:val="21"/>
                                </w:rPr>
                                <w:t>Spanish</w:t>
                              </w:r>
                            </w:hyperlink>
                          </w:p>
                        </w:txbxContent>
                      </v:textbox>
                      <w10:wrap type="square"/>
                    </v:shape>
                  </w:pict>
                </mc:Fallback>
              </mc:AlternateContent>
            </w:r>
            <w:r w:rsidR="00361739" w:rsidRPr="00A91054">
              <w:rPr>
                <w:noProof/>
              </w:rPr>
              <w:drawing>
                <wp:anchor distT="0" distB="0" distL="114300" distR="114300" simplePos="0" relativeHeight="251875328" behindDoc="1" locked="0" layoutInCell="1" allowOverlap="1" wp14:anchorId="1E3CCFBA" wp14:editId="2FD2B2B7">
                  <wp:simplePos x="0" y="0"/>
                  <wp:positionH relativeFrom="column">
                    <wp:posOffset>345440</wp:posOffset>
                  </wp:positionH>
                  <wp:positionV relativeFrom="paragraph">
                    <wp:posOffset>163195</wp:posOffset>
                  </wp:positionV>
                  <wp:extent cx="823595" cy="823595"/>
                  <wp:effectExtent l="0" t="0" r="1905" b="1905"/>
                  <wp:wrapTight wrapText="bothSides">
                    <wp:wrapPolygon edited="0">
                      <wp:start x="0" y="0"/>
                      <wp:lineTo x="0" y="21317"/>
                      <wp:lineTo x="21317" y="21317"/>
                      <wp:lineTo x="213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82359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726">
              <w:t xml:space="preserve">   </w:t>
            </w:r>
            <w:r w:rsidR="004D065F">
              <w:br/>
            </w:r>
          </w:p>
        </w:tc>
      </w:tr>
      <w:tr w:rsidR="00DA6978" w:rsidRPr="0020775C" w14:paraId="7F636F36" w14:textId="77777777" w:rsidTr="00DA6978">
        <w:trPr>
          <w:trHeight w:val="2069"/>
        </w:trPr>
        <w:tc>
          <w:tcPr>
            <w:tcW w:w="7825" w:type="dxa"/>
          </w:tcPr>
          <w:p w14:paraId="15AFD8E3" w14:textId="672D89CD" w:rsidR="00DA6978" w:rsidRPr="006A7DA9" w:rsidRDefault="00DA6978" w:rsidP="00DA6978">
            <w:pPr>
              <w:spacing w:after="120"/>
              <w:ind w:right="72"/>
              <w:rPr>
                <w:b/>
                <w:sz w:val="28"/>
                <w:szCs w:val="26"/>
                <w:vertAlign w:val="superscript"/>
              </w:rPr>
            </w:pPr>
            <w:r>
              <w:rPr>
                <w:b/>
                <w:sz w:val="28"/>
                <w:szCs w:val="28"/>
              </w:rPr>
              <w:t>March 3</w:t>
            </w:r>
            <w:r w:rsidR="00AF3F45">
              <w:rPr>
                <w:b/>
                <w:sz w:val="28"/>
                <w:szCs w:val="28"/>
              </w:rPr>
              <w:t>0</w:t>
            </w:r>
            <w:r w:rsidR="00AF3F45">
              <w:rPr>
                <w:b/>
                <w:sz w:val="28"/>
                <w:szCs w:val="28"/>
                <w:vertAlign w:val="superscript"/>
              </w:rPr>
              <w:t>th</w:t>
            </w:r>
            <w:r>
              <w:rPr>
                <w:b/>
                <w:sz w:val="28"/>
                <w:szCs w:val="28"/>
              </w:rPr>
              <w:t xml:space="preserve"> </w:t>
            </w:r>
          </w:p>
          <w:p w14:paraId="09F7EE64" w14:textId="3C88FB7D" w:rsidR="00DA6978" w:rsidRPr="00DA6978" w:rsidRDefault="00DA6978" w:rsidP="00DA6978">
            <w:pPr>
              <w:spacing w:after="120"/>
              <w:ind w:right="72"/>
              <w:rPr>
                <w:b/>
                <w:sz w:val="22"/>
                <w:szCs w:val="22"/>
              </w:rPr>
            </w:pPr>
            <w:r w:rsidRPr="00C4404B">
              <w:rPr>
                <w:bCs/>
                <w:sz w:val="22"/>
                <w:szCs w:val="22"/>
              </w:rPr>
              <w:t xml:space="preserve">“With great openness and courage, we need to question how widespread is the culture of life today among individual Christians, families, groups and communities in our Dioceses. With equal clarity and determination we must identify the steps we are called to take in order to serve life in all its truth” </w:t>
            </w:r>
            <w:r w:rsidRPr="00C4404B">
              <w:rPr>
                <w:iCs/>
                <w:sz w:val="22"/>
                <w:szCs w:val="22"/>
              </w:rPr>
              <w:t>(</w:t>
            </w:r>
            <w:r w:rsidRPr="00C4404B">
              <w:rPr>
                <w:i/>
                <w:sz w:val="22"/>
                <w:szCs w:val="22"/>
              </w:rPr>
              <w:t xml:space="preserve">The Gospel of Life </w:t>
            </w:r>
            <w:r w:rsidRPr="00C4404B">
              <w:rPr>
                <w:iCs/>
                <w:sz w:val="22"/>
                <w:szCs w:val="22"/>
              </w:rPr>
              <w:t>95).</w:t>
            </w:r>
            <w:r w:rsidRPr="00DA6978">
              <w:rPr>
                <w:bCs/>
                <w:sz w:val="22"/>
                <w:szCs w:val="22"/>
              </w:rPr>
              <w:br/>
            </w:r>
          </w:p>
        </w:tc>
        <w:tc>
          <w:tcPr>
            <w:tcW w:w="2515" w:type="dxa"/>
          </w:tcPr>
          <w:p w14:paraId="07811DDE" w14:textId="75620BFA" w:rsidR="00DA6978" w:rsidRPr="00A91054" w:rsidRDefault="00DA6978" w:rsidP="00DA6978">
            <w:pPr>
              <w:spacing w:after="120"/>
              <w:rPr>
                <w:noProof/>
              </w:rPr>
            </w:pPr>
            <w:r w:rsidRPr="00665069">
              <w:rPr>
                <w:rStyle w:val="Heading1Char"/>
                <w:noProof/>
                <w:sz w:val="21"/>
                <w:szCs w:val="21"/>
              </w:rPr>
              <mc:AlternateContent>
                <mc:Choice Requires="wps">
                  <w:drawing>
                    <wp:anchor distT="45720" distB="45720" distL="114300" distR="114300" simplePos="0" relativeHeight="251919360" behindDoc="0" locked="0" layoutInCell="1" allowOverlap="1" wp14:anchorId="6C50ACE6" wp14:editId="39353A80">
                      <wp:simplePos x="0" y="0"/>
                      <wp:positionH relativeFrom="column">
                        <wp:posOffset>40696</wp:posOffset>
                      </wp:positionH>
                      <wp:positionV relativeFrom="paragraph">
                        <wp:posOffset>899160</wp:posOffset>
                      </wp:positionV>
                      <wp:extent cx="1249045" cy="2825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1B189F30" w14:textId="04A81C39" w:rsidR="00DA6978" w:rsidRPr="00CF6A62" w:rsidRDefault="00DA6978" w:rsidP="004D065F">
                                  <w:pPr>
                                    <w:jc w:val="center"/>
                                    <w:rPr>
                                      <w:sz w:val="21"/>
                                      <w:szCs w:val="21"/>
                                    </w:rPr>
                                  </w:pPr>
                                  <w:hyperlink r:id="rId79" w:history="1">
                                    <w:r w:rsidRPr="00CB1365">
                                      <w:rPr>
                                        <w:rStyle w:val="Hyperlink"/>
                                        <w:rFonts w:eastAsiaTheme="majorEastAsia"/>
                                        <w:sz w:val="21"/>
                                        <w:szCs w:val="21"/>
                                      </w:rPr>
                                      <w:t>English</w:t>
                                    </w:r>
                                  </w:hyperlink>
                                  <w:r w:rsidRPr="00EE3250">
                                    <w:rPr>
                                      <w:color w:val="000000" w:themeColor="text1"/>
                                      <w:sz w:val="21"/>
                                      <w:szCs w:val="21"/>
                                    </w:rPr>
                                    <w:t xml:space="preserve"> </w:t>
                                  </w:r>
                                  <w:r>
                                    <w:rPr>
                                      <w:sz w:val="21"/>
                                      <w:szCs w:val="21"/>
                                    </w:rPr>
                                    <w:t>|</w:t>
                                  </w:r>
                                  <w:r w:rsidRPr="008342EC">
                                    <w:rPr>
                                      <w:sz w:val="21"/>
                                      <w:szCs w:val="21"/>
                                    </w:rPr>
                                    <w:t xml:space="preserve"> </w:t>
                                  </w:r>
                                  <w:hyperlink r:id="rId80" w:history="1">
                                    <w:r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0ACE6" id="_x0000_t202" coordsize="21600,21600" o:spt="202" path="m,l,21600r21600,l21600,xe">
                      <v:stroke joinstyle="miter"/>
                      <v:path gradientshapeok="t" o:connecttype="rect"/>
                    </v:shapetype>
                    <v:shape id="_x0000_s1033" type="#_x0000_t202" style="position:absolute;margin-left:3.2pt;margin-top:70.8pt;width:98.35pt;height:22.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" stroked="f">
                      <v:textbox>
                        <w:txbxContent>
                          <w:p w14:paraId="1B189F30" w14:textId="04A81C39" w:rsidR="00DA6978" w:rsidRPr="00CF6A62" w:rsidRDefault="00000000" w:rsidP="004D065F">
                            <w:pPr>
                              <w:jc w:val="center"/>
                              <w:rPr>
                                <w:sz w:val="21"/>
                                <w:szCs w:val="21"/>
                              </w:rPr>
                            </w:pPr>
                            <w:hyperlink r:id="rId81" w:history="1">
                              <w:r w:rsidR="00DA6978" w:rsidRPr="00CB1365">
                                <w:rPr>
                                  <w:rStyle w:val="Hyperlink"/>
                                  <w:rFonts w:eastAsiaTheme="majorEastAsia"/>
                                  <w:sz w:val="21"/>
                                  <w:szCs w:val="21"/>
                                </w:rPr>
                                <w:t>English</w:t>
                              </w:r>
                            </w:hyperlink>
                            <w:r w:rsidR="00DA6978" w:rsidRPr="00EE3250">
                              <w:rPr>
                                <w:color w:val="000000" w:themeColor="text1"/>
                                <w:sz w:val="21"/>
                                <w:szCs w:val="21"/>
                              </w:rPr>
                              <w:t xml:space="preserve"> </w:t>
                            </w:r>
                            <w:r w:rsidR="00DA6978">
                              <w:rPr>
                                <w:sz w:val="21"/>
                                <w:szCs w:val="21"/>
                              </w:rPr>
                              <w:t>|</w:t>
                            </w:r>
                            <w:r w:rsidR="00DA6978" w:rsidRPr="008342EC">
                              <w:rPr>
                                <w:sz w:val="21"/>
                                <w:szCs w:val="21"/>
                              </w:rPr>
                              <w:t xml:space="preserve"> </w:t>
                            </w:r>
                            <w:hyperlink r:id="rId82" w:history="1">
                              <w:r w:rsidR="00DA6978" w:rsidRPr="00FB5CB3">
                                <w:rPr>
                                  <w:rStyle w:val="Hyperlink"/>
                                  <w:rFonts w:eastAsiaTheme="majorEastAsia"/>
                                  <w:sz w:val="21"/>
                                  <w:szCs w:val="21"/>
                                </w:rPr>
                                <w:t>Spanish</w:t>
                              </w:r>
                            </w:hyperlink>
                          </w:p>
                        </w:txbxContent>
                      </v:textbox>
                      <w10:wrap type="square"/>
                    </v:shape>
                  </w:pict>
                </mc:Fallback>
              </mc:AlternateContent>
            </w:r>
            <w:r w:rsidRPr="008C3ACA">
              <w:rPr>
                <w:rStyle w:val="Heading1Char"/>
                <w:noProof/>
                <w:sz w:val="21"/>
                <w:szCs w:val="21"/>
              </w:rPr>
              <w:drawing>
                <wp:anchor distT="0" distB="0" distL="114300" distR="114300" simplePos="0" relativeHeight="251920384" behindDoc="1" locked="0" layoutInCell="1" allowOverlap="1" wp14:anchorId="6367FDF4" wp14:editId="2B4276C2">
                  <wp:simplePos x="0" y="0"/>
                  <wp:positionH relativeFrom="column">
                    <wp:posOffset>339725</wp:posOffset>
                  </wp:positionH>
                  <wp:positionV relativeFrom="paragraph">
                    <wp:posOffset>78740</wp:posOffset>
                  </wp:positionV>
                  <wp:extent cx="756285" cy="756285"/>
                  <wp:effectExtent l="12700" t="12700" r="18415" b="18415"/>
                  <wp:wrapTight wrapText="bothSides">
                    <wp:wrapPolygon edited="0">
                      <wp:start x="-363" y="-363"/>
                      <wp:lineTo x="-363" y="21763"/>
                      <wp:lineTo x="21763" y="21763"/>
                      <wp:lineTo x="21763" y="-363"/>
                      <wp:lineTo x="-363" y="-36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756285" cy="756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5557DC13" w14:textId="70DEDEB0" w:rsidR="007141F8" w:rsidRPr="007141F8" w:rsidRDefault="007141F8" w:rsidP="007141F8">
      <w:pPr>
        <w:rPr>
          <w:rFonts w:eastAsia="Calibri"/>
          <w:sz w:val="32"/>
          <w:szCs w:val="32"/>
        </w:rPr>
        <w:sectPr w:rsidR="007141F8" w:rsidRPr="007141F8" w:rsidSect="009B4EF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75B79E86"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775A6B">
        <w:rPr>
          <w:b/>
          <w:bCs/>
          <w:sz w:val="28"/>
          <w:szCs w:val="28"/>
        </w:rPr>
        <w:t>March</w:t>
      </w:r>
      <w:r w:rsidR="00671826">
        <w:rPr>
          <w:b/>
          <w:bCs/>
          <w:sz w:val="28"/>
          <w:szCs w:val="28"/>
        </w:rPr>
        <w:t xml:space="preserve"> 202</w:t>
      </w:r>
      <w:r w:rsidR="00AF3F45">
        <w:rPr>
          <w:b/>
          <w:bCs/>
          <w:sz w:val="28"/>
          <w:szCs w:val="28"/>
        </w:rPr>
        <w:t>5</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004A90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84"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15175E89"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sidR="00775A6B">
        <w:rPr>
          <w:b/>
          <w:bCs/>
          <w:sz w:val="28"/>
          <w:szCs w:val="28"/>
        </w:rPr>
        <w:t>March</w:t>
      </w:r>
      <w:r>
        <w:rPr>
          <w:b/>
          <w:bCs/>
          <w:sz w:val="28"/>
          <w:szCs w:val="28"/>
        </w:rPr>
        <w:t xml:space="preserve"> </w:t>
      </w:r>
      <w:r w:rsidR="006E0DF7">
        <w:rPr>
          <w:b/>
          <w:bCs/>
          <w:sz w:val="28"/>
          <w:szCs w:val="28"/>
        </w:rPr>
        <w:t>2</w:t>
      </w:r>
      <w:r w:rsidRPr="004906A1">
        <w:rPr>
          <w:b/>
          <w:bCs/>
          <w:sz w:val="28"/>
          <w:szCs w:val="28"/>
        </w:rPr>
        <w:t>, 20</w:t>
      </w:r>
      <w:r>
        <w:rPr>
          <w:b/>
          <w:bCs/>
          <w:sz w:val="28"/>
          <w:szCs w:val="28"/>
        </w:rPr>
        <w:t>2</w:t>
      </w:r>
      <w:r w:rsidR="00AF3F45">
        <w:rPr>
          <w:b/>
          <w:bCs/>
          <w:sz w:val="28"/>
          <w:szCs w:val="28"/>
        </w:rPr>
        <w:t>5</w:t>
      </w:r>
    </w:p>
    <w:p w14:paraId="5D866F96" w14:textId="60134B07" w:rsidR="00D6249C" w:rsidRPr="00D6249C" w:rsidRDefault="007C3C1E" w:rsidP="00D6249C">
      <w:pPr>
        <w:pStyle w:val="ListParagraph"/>
        <w:spacing w:after="120"/>
        <w:ind w:left="1440"/>
      </w:pPr>
      <w:r w:rsidRPr="004906A1">
        <w:rPr>
          <w:rFonts w:eastAsia="Calibri"/>
          <w:noProof/>
          <w:sz w:val="28"/>
          <w:szCs w:val="28"/>
        </w:rPr>
        <w:drawing>
          <wp:anchor distT="0" distB="0" distL="114300" distR="114300" simplePos="0" relativeHeight="251842560" behindDoc="0" locked="0" layoutInCell="1" allowOverlap="1" wp14:anchorId="4F6BA8DA" wp14:editId="1B912B9A">
            <wp:simplePos x="0" y="0"/>
            <wp:positionH relativeFrom="column">
              <wp:posOffset>-8255</wp:posOffset>
            </wp:positionH>
            <wp:positionV relativeFrom="paragraph">
              <wp:posOffset>12700</wp:posOffset>
            </wp:positionV>
            <wp:extent cx="1762760" cy="1762760"/>
            <wp:effectExtent l="38100" t="38100" r="9144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08B40" w14:textId="4B5562E9" w:rsidR="00D6249C" w:rsidRPr="004906A1" w:rsidRDefault="00D6249C" w:rsidP="00D85998">
      <w:pPr>
        <w:pStyle w:val="ListParagraph"/>
        <w:spacing w:after="120"/>
        <w:ind w:left="1440"/>
      </w:pPr>
      <w:r>
        <w:rPr>
          <w:rFonts w:eastAsia="Calibri"/>
        </w:rPr>
        <w:t>Download</w:t>
      </w:r>
      <w:r w:rsidRPr="004906A1">
        <w:rPr>
          <w:rFonts w:eastAsia="Calibri"/>
        </w:rPr>
        <w:t xml:space="preserve">: </w:t>
      </w:r>
      <w:hyperlink r:id="rId86" w:history="1">
        <w:r w:rsidRPr="008F7002">
          <w:rPr>
            <w:rStyle w:val="Hyperlink"/>
            <w:bCs/>
          </w:rPr>
          <w:t>English</w:t>
        </w:r>
      </w:hyperlink>
      <w:r>
        <w:t xml:space="preserve"> |</w:t>
      </w:r>
      <w:r w:rsidRPr="004906A1">
        <w:t> </w:t>
      </w:r>
      <w:hyperlink r:id="rId87" w:history="1">
        <w:r w:rsidRPr="00DE26C1">
          <w:rPr>
            <w:rStyle w:val="Hyperlink"/>
            <w:bCs/>
          </w:rPr>
          <w:t>Spanish</w:t>
        </w:r>
      </w:hyperlink>
    </w:p>
    <w:p w14:paraId="7A8AC7ED" w14:textId="403010BC" w:rsidR="00D6249C" w:rsidRPr="004906A1" w:rsidRDefault="00D6249C" w:rsidP="00D6249C">
      <w:pPr>
        <w:pStyle w:val="ListParagraph"/>
        <w:ind w:left="1440"/>
      </w:pPr>
      <w:r w:rsidRPr="004906A1">
        <w:rPr>
          <w:rStyle w:val="Hyperlink"/>
          <w:rFonts w:eastAsia="Calibri"/>
        </w:rPr>
        <w:br/>
      </w:r>
    </w:p>
    <w:p w14:paraId="3924B959" w14:textId="280E670F" w:rsidR="00D6249C" w:rsidRPr="004906A1" w:rsidRDefault="00D6249C" w:rsidP="00D6249C"/>
    <w:p w14:paraId="50E754B0" w14:textId="7033A32D" w:rsidR="00D6249C" w:rsidRPr="004906A1" w:rsidRDefault="00D6249C" w:rsidP="00D6249C">
      <w:pPr>
        <w:spacing w:after="120"/>
        <w:rPr>
          <w:rFonts w:eastAsia="Calibri"/>
          <w:b/>
          <w:sz w:val="28"/>
          <w:szCs w:val="28"/>
        </w:rPr>
      </w:pPr>
    </w:p>
    <w:p w14:paraId="55A8B71B" w14:textId="7692874A" w:rsidR="00D6249C" w:rsidRPr="004906A1" w:rsidRDefault="00D6249C" w:rsidP="00D6249C">
      <w:pPr>
        <w:spacing w:after="120"/>
        <w:rPr>
          <w:rFonts w:eastAsia="Calibri"/>
          <w:b/>
          <w:sz w:val="28"/>
          <w:szCs w:val="28"/>
        </w:rPr>
      </w:pPr>
    </w:p>
    <w:p w14:paraId="4485787A" w14:textId="396A127E" w:rsidR="00D6249C" w:rsidRPr="004906A1" w:rsidRDefault="00D6249C" w:rsidP="00D6249C">
      <w:pPr>
        <w:spacing w:after="120"/>
        <w:rPr>
          <w:rFonts w:eastAsia="Calibri"/>
          <w:b/>
          <w:sz w:val="28"/>
          <w:szCs w:val="28"/>
        </w:rPr>
      </w:pPr>
    </w:p>
    <w:p w14:paraId="35548E08" w14:textId="2C750B3C" w:rsidR="00D6249C" w:rsidRDefault="00D6249C" w:rsidP="007A1CF5">
      <w:pPr>
        <w:spacing w:after="120"/>
        <w:rPr>
          <w:rFonts w:eastAsia="Calibri"/>
          <w:b/>
          <w:sz w:val="28"/>
          <w:szCs w:val="28"/>
        </w:rPr>
      </w:pPr>
    </w:p>
    <w:p w14:paraId="31EAB277" w14:textId="71533C90" w:rsidR="005D57F6" w:rsidRDefault="005D57F6" w:rsidP="005D57F6">
      <w:pPr>
        <w:spacing w:after="120"/>
        <w:rPr>
          <w:b/>
          <w:bCs/>
          <w:sz w:val="28"/>
          <w:szCs w:val="28"/>
        </w:rPr>
      </w:pPr>
      <w:r w:rsidRPr="00C4404B">
        <w:rPr>
          <w:noProof/>
        </w:rPr>
        <w:drawing>
          <wp:anchor distT="0" distB="0" distL="114300" distR="114300" simplePos="0" relativeHeight="251855872" behindDoc="0" locked="0" layoutInCell="1" allowOverlap="1" wp14:anchorId="1D4F9ECF" wp14:editId="4C8916EC">
            <wp:simplePos x="0" y="0"/>
            <wp:positionH relativeFrom="column">
              <wp:posOffset>-6350</wp:posOffset>
            </wp:positionH>
            <wp:positionV relativeFrom="paragraph">
              <wp:posOffset>280035</wp:posOffset>
            </wp:positionV>
            <wp:extent cx="1819275" cy="1819275"/>
            <wp:effectExtent l="19050" t="19050" r="28575"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4404B">
        <w:rPr>
          <w:rFonts w:eastAsia="Calibri"/>
          <w:b/>
          <w:sz w:val="28"/>
          <w:szCs w:val="28"/>
        </w:rPr>
        <w:t xml:space="preserve">Sunday, </w:t>
      </w:r>
      <w:r w:rsidR="00775A6B" w:rsidRPr="00C4404B">
        <w:rPr>
          <w:b/>
          <w:bCs/>
          <w:sz w:val="28"/>
          <w:szCs w:val="28"/>
        </w:rPr>
        <w:t>March</w:t>
      </w:r>
      <w:r w:rsidRPr="00C4404B">
        <w:rPr>
          <w:b/>
          <w:bCs/>
          <w:sz w:val="28"/>
          <w:szCs w:val="28"/>
        </w:rPr>
        <w:t xml:space="preserve"> </w:t>
      </w:r>
      <w:r w:rsidR="00AF3F45">
        <w:rPr>
          <w:b/>
          <w:bCs/>
          <w:sz w:val="28"/>
          <w:szCs w:val="28"/>
        </w:rPr>
        <w:t>23</w:t>
      </w:r>
      <w:r w:rsidRPr="00C4404B">
        <w:rPr>
          <w:b/>
          <w:bCs/>
          <w:sz w:val="28"/>
          <w:szCs w:val="28"/>
        </w:rPr>
        <w:t>, 202</w:t>
      </w:r>
      <w:r w:rsidR="00AF3F45">
        <w:rPr>
          <w:b/>
          <w:bCs/>
          <w:sz w:val="28"/>
          <w:szCs w:val="28"/>
        </w:rPr>
        <w:t>5</w:t>
      </w:r>
    </w:p>
    <w:p w14:paraId="13CD5E05" w14:textId="77777777" w:rsidR="005D57F6" w:rsidRPr="005D57F6" w:rsidRDefault="005D57F6" w:rsidP="005D57F6">
      <w:pPr>
        <w:pStyle w:val="ListParagraph"/>
        <w:spacing w:after="120"/>
        <w:ind w:left="1440"/>
      </w:pPr>
    </w:p>
    <w:p w14:paraId="489C90AD" w14:textId="5926C804" w:rsidR="005D57F6" w:rsidRPr="004906A1" w:rsidRDefault="00B64AD3" w:rsidP="00D85998">
      <w:pPr>
        <w:pStyle w:val="ListParagraph"/>
        <w:spacing w:after="120"/>
        <w:ind w:left="1440"/>
      </w:pPr>
      <w:hyperlink r:id="rId89" w:history="1">
        <w:r w:rsidRPr="006D04BA">
          <w:rPr>
            <w:rStyle w:val="Hyperlink"/>
            <w:rFonts w:eastAsia="Calibri"/>
          </w:rPr>
          <w:t>Download</w:t>
        </w:r>
      </w:hyperlink>
      <w:r w:rsidR="00DA6978">
        <w:rPr>
          <w:rFonts w:eastAsia="Calibri"/>
        </w:rPr>
        <w:br/>
      </w:r>
      <w:r w:rsidR="00DA6978">
        <w:rPr>
          <w:rFonts w:eastAsia="Calibri"/>
        </w:rPr>
        <w:br/>
        <w:t xml:space="preserve">Additional Graphics: </w:t>
      </w:r>
      <w:hyperlink r:id="rId90" w:history="1">
        <w:r w:rsidR="00DA6978" w:rsidRPr="00281E59">
          <w:rPr>
            <w:rStyle w:val="Hyperlink"/>
            <w:rFonts w:eastAsia="Calibri"/>
          </w:rPr>
          <w:t>View and Download</w:t>
        </w:r>
      </w:hyperlink>
      <w:r w:rsidR="00DA6978" w:rsidRPr="004906A1">
        <w:t xml:space="preserve"> </w:t>
      </w:r>
    </w:p>
    <w:p w14:paraId="396712CB" w14:textId="77777777" w:rsidR="005D57F6" w:rsidRPr="00037F8F" w:rsidRDefault="005D57F6" w:rsidP="005D57F6">
      <w:pPr>
        <w:spacing w:after="120"/>
        <w:rPr>
          <w:rFonts w:eastAsia="Calibri"/>
          <w:sz w:val="28"/>
          <w:szCs w:val="28"/>
        </w:rPr>
      </w:pPr>
    </w:p>
    <w:p w14:paraId="4248B656" w14:textId="77777777"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CF2E532" w14:textId="77777777" w:rsidR="005D57F6" w:rsidRDefault="005D57F6" w:rsidP="005D57F6">
      <w:pPr>
        <w:spacing w:after="120"/>
        <w:rPr>
          <w:rFonts w:eastAsia="Calibri"/>
          <w:b/>
          <w:sz w:val="28"/>
          <w:szCs w:val="28"/>
        </w:rPr>
      </w:pPr>
    </w:p>
    <w:p w14:paraId="0A03A64B" w14:textId="77777777" w:rsidR="005D57F6" w:rsidRPr="005D57F6" w:rsidRDefault="005D57F6" w:rsidP="00D6249C">
      <w:pPr>
        <w:spacing w:after="120"/>
        <w:rPr>
          <w:rFonts w:eastAsia="Calibri"/>
          <w:b/>
          <w:sz w:val="20"/>
          <w:szCs w:val="20"/>
        </w:rPr>
      </w:pPr>
    </w:p>
    <w:p w14:paraId="2422CF0A" w14:textId="208F7291" w:rsidR="00D6249C" w:rsidRPr="00D6249C" w:rsidRDefault="002373D8" w:rsidP="00D6249C">
      <w:pPr>
        <w:spacing w:after="120"/>
        <w:rPr>
          <w:b/>
          <w:bCs/>
          <w:sz w:val="28"/>
          <w:szCs w:val="28"/>
        </w:rPr>
      </w:pPr>
      <w:r w:rsidRPr="004906A1">
        <w:rPr>
          <w:rFonts w:eastAsia="Calibri"/>
          <w:b/>
          <w:sz w:val="28"/>
          <w:szCs w:val="28"/>
        </w:rPr>
        <w:t xml:space="preserve">Sunday, </w:t>
      </w:r>
      <w:r w:rsidR="00775A6B">
        <w:rPr>
          <w:b/>
          <w:bCs/>
          <w:sz w:val="28"/>
          <w:szCs w:val="28"/>
        </w:rPr>
        <w:t>March</w:t>
      </w:r>
      <w:r w:rsidR="00671826">
        <w:rPr>
          <w:b/>
          <w:bCs/>
          <w:sz w:val="28"/>
          <w:szCs w:val="28"/>
        </w:rPr>
        <w:t xml:space="preserve"> </w:t>
      </w:r>
      <w:r w:rsidR="00AF3F45">
        <w:rPr>
          <w:b/>
          <w:bCs/>
          <w:sz w:val="28"/>
          <w:szCs w:val="28"/>
        </w:rPr>
        <w:t>30</w:t>
      </w:r>
      <w:r w:rsidR="006A7DA9" w:rsidRPr="004906A1">
        <w:rPr>
          <w:b/>
          <w:bCs/>
          <w:sz w:val="28"/>
          <w:szCs w:val="28"/>
        </w:rPr>
        <w:t>, 20</w:t>
      </w:r>
      <w:r w:rsidR="00671826">
        <w:rPr>
          <w:b/>
          <w:bCs/>
          <w:sz w:val="28"/>
          <w:szCs w:val="28"/>
        </w:rPr>
        <w:t>2</w:t>
      </w:r>
      <w:r w:rsidR="00AF3F45">
        <w:rPr>
          <w:b/>
          <w:bCs/>
          <w:sz w:val="28"/>
          <w:szCs w:val="28"/>
        </w:rPr>
        <w:t>5</w:t>
      </w:r>
    </w:p>
    <w:p w14:paraId="47B54525" w14:textId="7EF405A5"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33344" behindDoc="0" locked="0" layoutInCell="1" allowOverlap="1" wp14:anchorId="55220180" wp14:editId="06A40238">
            <wp:simplePos x="0" y="0"/>
            <wp:positionH relativeFrom="column">
              <wp:posOffset>8255</wp:posOffset>
            </wp:positionH>
            <wp:positionV relativeFrom="paragraph">
              <wp:posOffset>107315</wp:posOffset>
            </wp:positionV>
            <wp:extent cx="1801495" cy="2331085"/>
            <wp:effectExtent l="12700" t="12700" r="1460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801495"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C9648D" w14:textId="027D2EAB" w:rsidR="00BB7D1A" w:rsidRPr="004906A1" w:rsidRDefault="00B64AD3" w:rsidP="00D85998">
      <w:pPr>
        <w:pStyle w:val="ListParagraph"/>
        <w:spacing w:after="120"/>
        <w:ind w:left="1440"/>
      </w:pPr>
      <w:r>
        <w:rPr>
          <w:rFonts w:eastAsia="Calibri"/>
        </w:rPr>
        <w:t>Bulletin Box</w:t>
      </w:r>
      <w:r w:rsidR="00BB7D1A" w:rsidRPr="004906A1">
        <w:rPr>
          <w:rFonts w:eastAsia="Calibri"/>
        </w:rPr>
        <w:t xml:space="preserve">: </w:t>
      </w:r>
      <w:hyperlink r:id="rId92" w:history="1">
        <w:r w:rsidR="00BB7D1A" w:rsidRPr="00D6249C">
          <w:rPr>
            <w:rStyle w:val="Hyperlink"/>
            <w:bCs/>
          </w:rPr>
          <w:t>English</w:t>
        </w:r>
      </w:hyperlink>
      <w:r w:rsidR="00E02F08">
        <w:t xml:space="preserve"> |</w:t>
      </w:r>
      <w:r w:rsidR="00BB7D1A" w:rsidRPr="004906A1">
        <w:t> </w:t>
      </w:r>
      <w:hyperlink r:id="rId93" w:history="1">
        <w:r w:rsidR="00E02F08" w:rsidRPr="00D6249C">
          <w:rPr>
            <w:rStyle w:val="Hyperlink"/>
            <w:bCs/>
          </w:rPr>
          <w:t>Spanish</w:t>
        </w:r>
      </w:hyperlink>
    </w:p>
    <w:p w14:paraId="1B09A58B" w14:textId="686B9A01" w:rsidR="00120D07" w:rsidRPr="004906A1" w:rsidRDefault="006A40F4" w:rsidP="00953F3B">
      <w:pPr>
        <w:pStyle w:val="ListParagraph"/>
        <w:ind w:left="1440"/>
      </w:pPr>
      <w:r w:rsidRPr="004906A1">
        <w:rPr>
          <w:rStyle w:val="Hyperlink"/>
          <w:rFonts w:eastAsia="Calibri"/>
        </w:rPr>
        <w:br/>
      </w:r>
    </w:p>
    <w:p w14:paraId="6DCD5F9E" w14:textId="64F6CC7E"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9B4EF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9BD60" w14:textId="77777777" w:rsidR="00FB6B88" w:rsidRDefault="00FB6B88">
      <w:r>
        <w:separator/>
      </w:r>
    </w:p>
  </w:endnote>
  <w:endnote w:type="continuationSeparator" w:id="0">
    <w:p w14:paraId="4B536F27" w14:textId="77777777" w:rsidR="00FB6B88" w:rsidRDefault="00FB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520AA" w14:textId="77777777" w:rsidR="007C631E" w:rsidRPr="00427256" w:rsidRDefault="007C631E"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496DA3BE" w14:textId="35FB7F1B" w:rsidR="00E568C4" w:rsidRPr="007C631E" w:rsidRDefault="007C631E" w:rsidP="007C631E">
    <w:pPr>
      <w:spacing w:line="300" w:lineRule="auto"/>
      <w:ind w:left="720"/>
      <w:jc w:val="center"/>
      <w:rPr>
        <w:sz w:val="16"/>
        <w:szCs w:val="16"/>
      </w:rPr>
    </w:pPr>
    <w:r w:rsidRPr="00CC1239">
      <w:rPr>
        <w:sz w:val="16"/>
        <w:szCs w:val="16"/>
      </w:rPr>
      <w:t>Copyright © 20</w:t>
    </w:r>
    <w:r>
      <w:rPr>
        <w:sz w:val="16"/>
        <w:szCs w:val="16"/>
      </w:rPr>
      <w:t>2</w:t>
    </w:r>
    <w:r w:rsidR="00641CBF">
      <w:rPr>
        <w:sz w:val="16"/>
        <w:szCs w:val="16"/>
      </w:rPr>
      <w:t>4</w:t>
    </w:r>
    <w:r w:rsidRPr="00CC1239">
      <w:rPr>
        <w:sz w:val="16"/>
        <w:szCs w:val="16"/>
      </w:rPr>
      <w:t>, United States Conference of Catholic Bishops, Washington, DC.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AD9E" w14:textId="77777777" w:rsidR="00281E59" w:rsidRPr="00427256" w:rsidRDefault="00281E59"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58494BC8" w14:textId="77777777" w:rsidR="00281E59" w:rsidRPr="007C631E" w:rsidRDefault="00281E59" w:rsidP="007C631E">
    <w:pPr>
      <w:spacing w:line="300" w:lineRule="auto"/>
      <w:ind w:left="720"/>
      <w:jc w:val="center"/>
      <w:rPr>
        <w:sz w:val="16"/>
        <w:szCs w:val="16"/>
      </w:rPr>
    </w:pPr>
    <w:r w:rsidRPr="00CC1239">
      <w:rPr>
        <w:sz w:val="16"/>
        <w:szCs w:val="16"/>
      </w:rPr>
      <w:t>Copyright © 20</w:t>
    </w:r>
    <w:r>
      <w:rPr>
        <w:sz w:val="16"/>
        <w:szCs w:val="16"/>
      </w:rPr>
      <w:t>24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39EF4" w14:textId="77777777" w:rsidR="00FB6B88" w:rsidRDefault="00FB6B88">
      <w:r>
        <w:separator/>
      </w:r>
    </w:p>
  </w:footnote>
  <w:footnote w:type="continuationSeparator" w:id="0">
    <w:p w14:paraId="27509317" w14:textId="77777777" w:rsidR="00FB6B88" w:rsidRDefault="00FB6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52B92"/>
    <w:multiLevelType w:val="hybridMultilevel"/>
    <w:tmpl w:val="7BF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1"/>
  </w:num>
  <w:num w:numId="2" w16cid:durableId="957108182">
    <w:abstractNumId w:val="24"/>
  </w:num>
  <w:num w:numId="3" w16cid:durableId="865411550">
    <w:abstractNumId w:val="19"/>
  </w:num>
  <w:num w:numId="4" w16cid:durableId="947278769">
    <w:abstractNumId w:val="7"/>
  </w:num>
  <w:num w:numId="5" w16cid:durableId="934090950">
    <w:abstractNumId w:val="18"/>
  </w:num>
  <w:num w:numId="6" w16cid:durableId="1551261631">
    <w:abstractNumId w:val="0"/>
  </w:num>
  <w:num w:numId="7" w16cid:durableId="881138138">
    <w:abstractNumId w:val="9"/>
  </w:num>
  <w:num w:numId="8" w16cid:durableId="1606229321">
    <w:abstractNumId w:val="3"/>
  </w:num>
  <w:num w:numId="9" w16cid:durableId="1267998454">
    <w:abstractNumId w:val="20"/>
  </w:num>
  <w:num w:numId="10" w16cid:durableId="2018458283">
    <w:abstractNumId w:val="15"/>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6"/>
  </w:num>
  <w:num w:numId="18" w16cid:durableId="480082432">
    <w:abstractNumId w:val="3"/>
  </w:num>
  <w:num w:numId="19" w16cid:durableId="389034747">
    <w:abstractNumId w:val="9"/>
  </w:num>
  <w:num w:numId="20" w16cid:durableId="2137288545">
    <w:abstractNumId w:val="6"/>
  </w:num>
  <w:num w:numId="21" w16cid:durableId="1898004542">
    <w:abstractNumId w:val="22"/>
  </w:num>
  <w:num w:numId="22" w16cid:durableId="1831870567">
    <w:abstractNumId w:val="1"/>
  </w:num>
  <w:num w:numId="23" w16cid:durableId="373896395">
    <w:abstractNumId w:val="2"/>
  </w:num>
  <w:num w:numId="24" w16cid:durableId="1192185531">
    <w:abstractNumId w:val="13"/>
  </w:num>
  <w:num w:numId="25" w16cid:durableId="744035896">
    <w:abstractNumId w:val="17"/>
  </w:num>
  <w:num w:numId="26" w16cid:durableId="1334455614">
    <w:abstractNumId w:val="23"/>
  </w:num>
  <w:num w:numId="27" w16cid:durableId="93957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elsy Gomez">
    <w15:presenceInfo w15:providerId="AD" w15:userId="S::Cgomez@stpatscs.org::bed4f459-85c9-4b06-aafc-928a75e35f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2899"/>
    <w:rsid w:val="000A4689"/>
    <w:rsid w:val="000A4EFC"/>
    <w:rsid w:val="000A628C"/>
    <w:rsid w:val="000A7AB9"/>
    <w:rsid w:val="000B1F22"/>
    <w:rsid w:val="000B2EF3"/>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2959"/>
    <w:rsid w:val="000D40FA"/>
    <w:rsid w:val="000E2A41"/>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00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5C6"/>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472E"/>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1E59"/>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50E9"/>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4BA"/>
    <w:rsid w:val="00336997"/>
    <w:rsid w:val="00337203"/>
    <w:rsid w:val="003425E6"/>
    <w:rsid w:val="00342CC8"/>
    <w:rsid w:val="0034632B"/>
    <w:rsid w:val="00347B64"/>
    <w:rsid w:val="00347DA1"/>
    <w:rsid w:val="00347E22"/>
    <w:rsid w:val="003502E4"/>
    <w:rsid w:val="003514C8"/>
    <w:rsid w:val="00351534"/>
    <w:rsid w:val="0035533E"/>
    <w:rsid w:val="00356B4E"/>
    <w:rsid w:val="00356E25"/>
    <w:rsid w:val="003577EB"/>
    <w:rsid w:val="003606E0"/>
    <w:rsid w:val="00360713"/>
    <w:rsid w:val="00361739"/>
    <w:rsid w:val="00362509"/>
    <w:rsid w:val="00363383"/>
    <w:rsid w:val="003652FA"/>
    <w:rsid w:val="00366E49"/>
    <w:rsid w:val="00367474"/>
    <w:rsid w:val="003700EE"/>
    <w:rsid w:val="00371000"/>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1014"/>
    <w:rsid w:val="003B2CAD"/>
    <w:rsid w:val="003B2ED0"/>
    <w:rsid w:val="003B6D41"/>
    <w:rsid w:val="003C1879"/>
    <w:rsid w:val="003C25FE"/>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3F0F40"/>
    <w:rsid w:val="00400A63"/>
    <w:rsid w:val="00400D92"/>
    <w:rsid w:val="004012FF"/>
    <w:rsid w:val="00401D01"/>
    <w:rsid w:val="00405BDA"/>
    <w:rsid w:val="00405CA6"/>
    <w:rsid w:val="00407A69"/>
    <w:rsid w:val="00407E00"/>
    <w:rsid w:val="00413555"/>
    <w:rsid w:val="004136AC"/>
    <w:rsid w:val="004202A2"/>
    <w:rsid w:val="00420C48"/>
    <w:rsid w:val="00421DA5"/>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091C"/>
    <w:rsid w:val="0046112E"/>
    <w:rsid w:val="0046116A"/>
    <w:rsid w:val="0046116E"/>
    <w:rsid w:val="004620EF"/>
    <w:rsid w:val="00463102"/>
    <w:rsid w:val="00470C4A"/>
    <w:rsid w:val="004714AB"/>
    <w:rsid w:val="0047242A"/>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207B9"/>
    <w:rsid w:val="00525DFB"/>
    <w:rsid w:val="00530386"/>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5F7909"/>
    <w:rsid w:val="00600BC7"/>
    <w:rsid w:val="00601267"/>
    <w:rsid w:val="00603BF8"/>
    <w:rsid w:val="00603C6F"/>
    <w:rsid w:val="00604681"/>
    <w:rsid w:val="006063E1"/>
    <w:rsid w:val="00610CBF"/>
    <w:rsid w:val="0061308C"/>
    <w:rsid w:val="00613B28"/>
    <w:rsid w:val="00614575"/>
    <w:rsid w:val="006156DB"/>
    <w:rsid w:val="006172B3"/>
    <w:rsid w:val="0062310C"/>
    <w:rsid w:val="00624651"/>
    <w:rsid w:val="00624D4B"/>
    <w:rsid w:val="0062791E"/>
    <w:rsid w:val="0063077A"/>
    <w:rsid w:val="00637954"/>
    <w:rsid w:val="00637B2F"/>
    <w:rsid w:val="00641CB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7767E"/>
    <w:rsid w:val="00680DA9"/>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4BA"/>
    <w:rsid w:val="006D0E23"/>
    <w:rsid w:val="006D15D7"/>
    <w:rsid w:val="006D79C3"/>
    <w:rsid w:val="006E0DF7"/>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6BB9"/>
    <w:rsid w:val="007D7D86"/>
    <w:rsid w:val="007F0995"/>
    <w:rsid w:val="007F3CD4"/>
    <w:rsid w:val="007F62C2"/>
    <w:rsid w:val="007F6917"/>
    <w:rsid w:val="007F701E"/>
    <w:rsid w:val="007F74B4"/>
    <w:rsid w:val="008030C7"/>
    <w:rsid w:val="008071D5"/>
    <w:rsid w:val="00807766"/>
    <w:rsid w:val="008107B6"/>
    <w:rsid w:val="00814605"/>
    <w:rsid w:val="0081621F"/>
    <w:rsid w:val="00820F1B"/>
    <w:rsid w:val="00821565"/>
    <w:rsid w:val="0082276C"/>
    <w:rsid w:val="00823496"/>
    <w:rsid w:val="008248BA"/>
    <w:rsid w:val="00827349"/>
    <w:rsid w:val="00830DA2"/>
    <w:rsid w:val="0083521B"/>
    <w:rsid w:val="00835D09"/>
    <w:rsid w:val="00836B4E"/>
    <w:rsid w:val="00840887"/>
    <w:rsid w:val="00840E95"/>
    <w:rsid w:val="0084155F"/>
    <w:rsid w:val="00841B91"/>
    <w:rsid w:val="00842FA9"/>
    <w:rsid w:val="00845987"/>
    <w:rsid w:val="008532C2"/>
    <w:rsid w:val="008570E6"/>
    <w:rsid w:val="00862707"/>
    <w:rsid w:val="00864626"/>
    <w:rsid w:val="00864BC4"/>
    <w:rsid w:val="0086586C"/>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974E1"/>
    <w:rsid w:val="008A1FE3"/>
    <w:rsid w:val="008A479A"/>
    <w:rsid w:val="008A5678"/>
    <w:rsid w:val="008B013E"/>
    <w:rsid w:val="008B034B"/>
    <w:rsid w:val="008B2507"/>
    <w:rsid w:val="008B261F"/>
    <w:rsid w:val="008B40D0"/>
    <w:rsid w:val="008C2543"/>
    <w:rsid w:val="008C29DE"/>
    <w:rsid w:val="008C3ACA"/>
    <w:rsid w:val="008D1F1B"/>
    <w:rsid w:val="008D5C8C"/>
    <w:rsid w:val="008D6472"/>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03B"/>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4EF4"/>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7F4B"/>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301D"/>
    <w:rsid w:val="00A6445C"/>
    <w:rsid w:val="00A66597"/>
    <w:rsid w:val="00A705A4"/>
    <w:rsid w:val="00A7154C"/>
    <w:rsid w:val="00A73BC2"/>
    <w:rsid w:val="00A75F51"/>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28D5"/>
    <w:rsid w:val="00AF371A"/>
    <w:rsid w:val="00AF3F45"/>
    <w:rsid w:val="00AF4913"/>
    <w:rsid w:val="00AF53FB"/>
    <w:rsid w:val="00AF5E6E"/>
    <w:rsid w:val="00B036AB"/>
    <w:rsid w:val="00B05ADF"/>
    <w:rsid w:val="00B0764B"/>
    <w:rsid w:val="00B12AED"/>
    <w:rsid w:val="00B1390D"/>
    <w:rsid w:val="00B13B46"/>
    <w:rsid w:val="00B17D69"/>
    <w:rsid w:val="00B205DF"/>
    <w:rsid w:val="00B240BB"/>
    <w:rsid w:val="00B244B6"/>
    <w:rsid w:val="00B32879"/>
    <w:rsid w:val="00B33D85"/>
    <w:rsid w:val="00B35D6D"/>
    <w:rsid w:val="00B35E25"/>
    <w:rsid w:val="00B360A3"/>
    <w:rsid w:val="00B377A5"/>
    <w:rsid w:val="00B37A67"/>
    <w:rsid w:val="00B414E1"/>
    <w:rsid w:val="00B414F0"/>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404B"/>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A43"/>
    <w:rsid w:val="00CB34B2"/>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47F2B"/>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39AD"/>
    <w:rsid w:val="00D94321"/>
    <w:rsid w:val="00D95218"/>
    <w:rsid w:val="00D96EAB"/>
    <w:rsid w:val="00D973A0"/>
    <w:rsid w:val="00DA206D"/>
    <w:rsid w:val="00DA2533"/>
    <w:rsid w:val="00DA5556"/>
    <w:rsid w:val="00DA6978"/>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6C1"/>
    <w:rsid w:val="00DE2D8F"/>
    <w:rsid w:val="00DE41AD"/>
    <w:rsid w:val="00DE5D52"/>
    <w:rsid w:val="00DE611C"/>
    <w:rsid w:val="00DE6D65"/>
    <w:rsid w:val="00DE71C6"/>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2C92"/>
    <w:rsid w:val="00E83A33"/>
    <w:rsid w:val="00E84356"/>
    <w:rsid w:val="00E84985"/>
    <w:rsid w:val="00E8559C"/>
    <w:rsid w:val="00E85A50"/>
    <w:rsid w:val="00E86A35"/>
    <w:rsid w:val="00E9125C"/>
    <w:rsid w:val="00E91C65"/>
    <w:rsid w:val="00E91F22"/>
    <w:rsid w:val="00E93164"/>
    <w:rsid w:val="00E9344E"/>
    <w:rsid w:val="00EA208F"/>
    <w:rsid w:val="00EA53B9"/>
    <w:rsid w:val="00EA5565"/>
    <w:rsid w:val="00EA5BEB"/>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D22"/>
    <w:rsid w:val="00F315B6"/>
    <w:rsid w:val="00F33B86"/>
    <w:rsid w:val="00F355B6"/>
    <w:rsid w:val="00F40D45"/>
    <w:rsid w:val="00F4248A"/>
    <w:rsid w:val="00F479DD"/>
    <w:rsid w:val="00F47B4D"/>
    <w:rsid w:val="00F50CE8"/>
    <w:rsid w:val="00F5555A"/>
    <w:rsid w:val="00F555BF"/>
    <w:rsid w:val="00F555D3"/>
    <w:rsid w:val="00F56A1A"/>
    <w:rsid w:val="00F56E82"/>
    <w:rsid w:val="00F61D4E"/>
    <w:rsid w:val="00F6275D"/>
    <w:rsid w:val="00F658F7"/>
    <w:rsid w:val="00F6674C"/>
    <w:rsid w:val="00F67FE1"/>
    <w:rsid w:val="00F70655"/>
    <w:rsid w:val="00F74142"/>
    <w:rsid w:val="00F748B3"/>
    <w:rsid w:val="00F74B4A"/>
    <w:rsid w:val="00F75D4C"/>
    <w:rsid w:val="00F77CF7"/>
    <w:rsid w:val="00F8417C"/>
    <w:rsid w:val="00F8474B"/>
    <w:rsid w:val="00F84913"/>
    <w:rsid w:val="00F85367"/>
    <w:rsid w:val="00F8596D"/>
    <w:rsid w:val="00F875E9"/>
    <w:rsid w:val="00F92BA6"/>
    <w:rsid w:val="00F952B4"/>
    <w:rsid w:val="00F95DFB"/>
    <w:rsid w:val="00F963AA"/>
    <w:rsid w:val="00FA00C7"/>
    <w:rsid w:val="00FA194F"/>
    <w:rsid w:val="00FA4444"/>
    <w:rsid w:val="00FA4875"/>
    <w:rsid w:val="00FA4F38"/>
    <w:rsid w:val="00FB175C"/>
    <w:rsid w:val="00FB3BEE"/>
    <w:rsid w:val="00FB407E"/>
    <w:rsid w:val="00FB5CB3"/>
    <w:rsid w:val="00FB6B88"/>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466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39" Type="http://schemas.openxmlformats.org/officeDocument/2006/relationships/hyperlink" Target="https://www.usccb.org/resources/gospel-life-compendium" TargetMode="External"/><Relationship Id="rId34" Type="http://schemas.openxmlformats.org/officeDocument/2006/relationships/hyperlink" Target="http://w2.vatican.va/content/john-paul-ii/en/encyclicals/documents/hf_jp-ii_enc_25031995_evangelium-vitae.html" TargetMode="External"/><Relationship Id="rId42" Type="http://schemas.openxmlformats.org/officeDocument/2006/relationships/image" Target="media/image7.png"/><Relationship Id="rId47" Type="http://schemas.openxmlformats.org/officeDocument/2006/relationships/hyperlink" Target="https://www.walkingwithmoms.com/parish-resources" TargetMode="External"/><Relationship Id="rId50" Type="http://schemas.openxmlformats.org/officeDocument/2006/relationships/hyperlink" Target="https://www.walkingwithmoms.com/newsletters" TargetMode="External"/><Relationship Id="rId55" Type="http://schemas.openxmlformats.org/officeDocument/2006/relationships/hyperlink" Target="https://www.usccb.org/resources/flyer-introduction-walking-moms-need" TargetMode="External"/><Relationship Id="rId63" Type="http://schemas.openxmlformats.org/officeDocument/2006/relationships/image" Target="media/image9.jpeg"/><Relationship Id="rId68" Type="http://schemas.openxmlformats.org/officeDocument/2006/relationships/hyperlink" Target="http://www.usccb.org/about/pro-life-activities/word-of-life/upload/EV-28-photo-spn.png" TargetMode="External"/><Relationship Id="rId76" Type="http://schemas.openxmlformats.org/officeDocument/2006/relationships/hyperlink" Target="http://www.usccb.org/about/pro-life-activities/word-of-life/upload/EV-86-photo.png" TargetMode="External"/><Relationship Id="rId84" Type="http://schemas.openxmlformats.org/officeDocument/2006/relationships/hyperlink" Target="https://www.respectlife.org/respect-life-image-gallery" TargetMode="External"/><Relationship Id="rId89" Type="http://schemas.openxmlformats.org/officeDocument/2006/relationships/hyperlink" Target="https://www.usccb.org/resources/wwmin-graphic-6_0.jpg" TargetMode="External"/><Relationship Id="rId7" Type="http://schemas.openxmlformats.org/officeDocument/2006/relationships/endnotes" Target="endnotes.xml"/><Relationship Id="rId71" Type="http://schemas.openxmlformats.org/officeDocument/2006/relationships/hyperlink" Target="http://www.usccb.org/about/pro-life-activities/word-of-life/upload/EV-84-photo.png" TargetMode="External"/><Relationship Id="rId92" Type="http://schemas.openxmlformats.org/officeDocument/2006/relationships/hyperlink" Target="https://static.wixstatic.com/media/c138fd_51107d6ecf10464d8961da8824567d8f~mv2_d_1275_1650_s_2.png/v1/fill/w_1275,h_1650/rlp-19-bulletinboxes-unexpectedly-expecting.png"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hyperlink" Target="https://www.respectlife.org/adoption-novena-resources" TargetMode="External"/><Relationship Id="rId32" Type="http://schemas.openxmlformats.org/officeDocument/2006/relationships/image" Target="media/image13.png"/><Relationship Id="rId37" Type="http://schemas.openxmlformats.org/officeDocument/2006/relationships/hyperlink" Target="https://www.respectlife.org/gospel-of-life" TargetMode="External"/><Relationship Id="rId40" Type="http://schemas.openxmlformats.org/officeDocument/2006/relationships/hyperlink" Target="https://www.usccb.org/resources/gospel-life-study-guide" TargetMode="External"/><Relationship Id="rId45" Type="http://schemas.openxmlformats.org/officeDocument/2006/relationships/hyperlink" Target="https://www.walkingwithmoms.com/videos" TargetMode="External"/><Relationship Id="rId53" Type="http://schemas.openxmlformats.org/officeDocument/2006/relationships/hyperlink" Target="https://www.walkingwithmoms.com/videos" TargetMode="External"/><Relationship Id="rId58" Type="http://schemas.openxmlformats.org/officeDocument/2006/relationships/footer" Target="footer2.xml"/><Relationship Id="rId66" Type="http://schemas.openxmlformats.org/officeDocument/2006/relationships/hyperlink" Target="http://www.usccb.org/about/pro-life-activities/word-of-life/upload/EV-28-photo-spn.png" TargetMode="External"/><Relationship Id="rId74" Type="http://schemas.openxmlformats.org/officeDocument/2006/relationships/hyperlink" Target="http://www.usccb.org/about/pro-life-activities/word-of-life/upload/EV-86-photo.png" TargetMode="External"/><Relationship Id="rId79" Type="http://schemas.openxmlformats.org/officeDocument/2006/relationships/hyperlink" Target="http://www.usccb.org/about/pro-life-activities/word-of-life/upload/EV-95-photo.png" TargetMode="External"/><Relationship Id="rId87" Type="http://schemas.openxmlformats.org/officeDocument/2006/relationships/hyperlink" Target="https://www.usccb.org/resources/adoption-novena-square-1700x1700-spa.png" TargetMode="External"/><Relationship Id="rId5" Type="http://schemas.openxmlformats.org/officeDocument/2006/relationships/webSettings" Target="webSettings.xml"/><Relationship Id="rId61" Type="http://schemas.openxmlformats.org/officeDocument/2006/relationships/hyperlink" Target="http://www.usccb.org/about/pro-life-activities/word-of-life/upload/EV-5-photo.png" TargetMode="External"/><Relationship Id="rId82" Type="http://schemas.openxmlformats.org/officeDocument/2006/relationships/hyperlink" Target="https://www.usccb.org/about/pro-life-activities/word-of-life/upload/EV-95-photo-spn.png" TargetMode="External"/><Relationship Id="rId90" Type="http://schemas.openxmlformats.org/officeDocument/2006/relationships/hyperlink" Target="https://www.usccb.org/resources/walking-moms-need-graphics" TargetMode="External"/><Relationship Id="rId9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respectlife.org/adoption-novena-resources" TargetMode="External"/><Relationship Id="rId14" Type="http://schemas.openxmlformats.org/officeDocument/2006/relationships/image" Target="media/image3.png"/><Relationship Id="rId30" Type="http://schemas.openxmlformats.org/officeDocument/2006/relationships/image" Target="media/image11.jpeg"/><Relationship Id="rId35" Type="http://schemas.openxmlformats.org/officeDocument/2006/relationships/hyperlink" Target="https://www.usccb.org/resources/gospel-life-compendium" TargetMode="External"/><Relationship Id="rId43" Type="http://schemas.openxmlformats.org/officeDocument/2006/relationships/image" Target="media/image8.png"/><Relationship Id="rId48" Type="http://schemas.openxmlformats.org/officeDocument/2006/relationships/hyperlink" Target="https://www.usccb.org/resources/flyer-introduction-walking-moms-need" TargetMode="External"/><Relationship Id="rId56" Type="http://schemas.openxmlformats.org/officeDocument/2006/relationships/hyperlink" Target="https://www.usccb.org/resources/walking-moms-need-brochure" TargetMode="External"/><Relationship Id="rId64" Type="http://schemas.openxmlformats.org/officeDocument/2006/relationships/image" Target="media/image10.jpeg"/><Relationship Id="rId69" Type="http://schemas.openxmlformats.org/officeDocument/2006/relationships/hyperlink" Target="http://www.usccb.org/about/pro-life-activities/word-of-life/upload/EV-84-photo.png" TargetMode="External"/><Relationship Id="rId77" Type="http://schemas.openxmlformats.org/officeDocument/2006/relationships/hyperlink" Target="http://www.usccb.org/about/pro-life-activities/word-of-life/upload/EV-86-photo-spn.png" TargetMode="External"/><Relationship Id="rId8" Type="http://schemas.openxmlformats.org/officeDocument/2006/relationships/hyperlink" Target="https://www.respectlife.org/adoption-novena" TargetMode="External"/><Relationship Id="rId51" Type="http://schemas.openxmlformats.org/officeDocument/2006/relationships/hyperlink" Target="https://www.walkingwithmoms.com/" TargetMode="External"/><Relationship Id="rId72" Type="http://schemas.openxmlformats.org/officeDocument/2006/relationships/hyperlink" Target="http://www.usccb.org/about/pro-life-activities/word-of-life/upload/EV-84-photo-spn.png" TargetMode="External"/><Relationship Id="rId80" Type="http://schemas.openxmlformats.org/officeDocument/2006/relationships/hyperlink" Target="https://www.usccb.org/about/pro-life-activities/word-of-life/upload/EV-95-photo-spn.png" TargetMode="External"/><Relationship Id="rId85" Type="http://schemas.openxmlformats.org/officeDocument/2006/relationships/image" Target="media/image15.png"/><Relationship Id="rId93" Type="http://schemas.openxmlformats.org/officeDocument/2006/relationships/hyperlink" Target="https://static.wixstatic.com/media/c138fd_a3a3f29faa744c81b77038f1fbd6aeb4~mv2_d_1275_1650_s_2.png/v1/fill/w_1275,h_1650/rlp-19-bulletinboxes-support-her-spn.png"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http://w2.vatican.va/content/john-paul-ii/en/encyclicals/documents/hf_jp-ii_enc_25031995_evangelium-vitae.html" TargetMode="External"/><Relationship Id="rId46" Type="http://schemas.openxmlformats.org/officeDocument/2006/relationships/hyperlink" Target="https://www.walkingwithmoms.com/videos" TargetMode="External"/><Relationship Id="rId59" Type="http://schemas.openxmlformats.org/officeDocument/2006/relationships/hyperlink" Target="http://www.usccb.org/about/pro-life-activities/word-of-life/upload/EV-5-photo.png" TargetMode="External"/><Relationship Id="rId67" Type="http://schemas.openxmlformats.org/officeDocument/2006/relationships/hyperlink" Target="https://www.usccb.org/about/pro-life-activities/word-of-life/upload/EV-28-photo.png" TargetMode="External"/><Relationship Id="rId41" Type="http://schemas.openxmlformats.org/officeDocument/2006/relationships/hyperlink" Target="https://www.respectlife.org/gospel-of-life" TargetMode="External"/><Relationship Id="rId54" Type="http://schemas.openxmlformats.org/officeDocument/2006/relationships/hyperlink" Target="https://www.walkingwithmoms.com/parish-resources" TargetMode="External"/><Relationship Id="rId62" Type="http://schemas.openxmlformats.org/officeDocument/2006/relationships/hyperlink" Target="http://www.usccb.org/about/pro-life-activities/word-of-life/upload/EV-5-photo-spn.png" TargetMode="External"/><Relationship Id="rId70" Type="http://schemas.openxmlformats.org/officeDocument/2006/relationships/hyperlink" Target="http://www.usccb.org/about/pro-life-activities/word-of-life/upload/EV-84-photo-spn.png" TargetMode="External"/><Relationship Id="rId75" Type="http://schemas.openxmlformats.org/officeDocument/2006/relationships/hyperlink" Target="http://www.usccb.org/about/pro-life-activities/word-of-life/upload/EV-86-photo-spn.png" TargetMode="External"/><Relationship Id="rId83" Type="http://schemas.openxmlformats.org/officeDocument/2006/relationships/image" Target="media/image14.jpeg"/><Relationship Id="rId88" Type="http://schemas.openxmlformats.org/officeDocument/2006/relationships/image" Target="media/image16.jpeg"/><Relationship Id="rId91" Type="http://schemas.openxmlformats.org/officeDocument/2006/relationships/image" Target="media/image1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hyperlink" Target="https://www.usccb.org/resources/gospel-life-study-guide" TargetMode="External"/><Relationship Id="rId49" Type="http://schemas.openxmlformats.org/officeDocument/2006/relationships/hyperlink" Target="https://www.usccb.org/resources/walking-moms-need-brochure" TargetMode="External"/><Relationship Id="rId57" Type="http://schemas.openxmlformats.org/officeDocument/2006/relationships/hyperlink" Target="https://www.walkingwithmoms.com/newsletters" TargetMode="External"/><Relationship Id="rId10" Type="http://schemas.openxmlformats.org/officeDocument/2006/relationships/hyperlink" Target="https://www.respectlife.org/adoption-novena" TargetMode="External"/><Relationship Id="rId31" Type="http://schemas.openxmlformats.org/officeDocument/2006/relationships/image" Target="media/image12.png"/><Relationship Id="rId44" Type="http://schemas.openxmlformats.org/officeDocument/2006/relationships/hyperlink" Target="https://www.walkingwithmoms.com/" TargetMode="External"/><Relationship Id="rId52" Type="http://schemas.openxmlformats.org/officeDocument/2006/relationships/hyperlink" Target="https://www.walkingwithmoms.com/videos" TargetMode="External"/><Relationship Id="rId60" Type="http://schemas.openxmlformats.org/officeDocument/2006/relationships/hyperlink" Target="http://www.usccb.org/about/pro-life-activities/word-of-life/upload/EV-5-photo-spn.png" TargetMode="External"/><Relationship Id="rId65" Type="http://schemas.openxmlformats.org/officeDocument/2006/relationships/hyperlink" Target="https://www.usccb.org/about/pro-life-activities/word-of-life/upload/EV-28-photo.png" TargetMode="External"/><Relationship Id="rId73" Type="http://schemas.openxmlformats.org/officeDocument/2006/relationships/image" Target="media/image12.jpeg"/><Relationship Id="rId78" Type="http://schemas.openxmlformats.org/officeDocument/2006/relationships/image" Target="media/image13.jpeg"/><Relationship Id="rId81" Type="http://schemas.openxmlformats.org/officeDocument/2006/relationships/hyperlink" Target="http://www.usccb.org/about/pro-life-activities/word-of-life/upload/EV-95-photo.png" TargetMode="External"/><Relationship Id="rId86" Type="http://schemas.openxmlformats.org/officeDocument/2006/relationships/hyperlink" Target="https://www.usccb.org/sites/default/files/2023-11/adoption-novena-square-1700x1700.png" TargetMode="External"/><Relationship Id="rId9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894</Words>
  <Characters>4185</Characters>
  <Application>Microsoft Office Word</Application>
  <DocSecurity>0</DocSecurity>
  <Lines>209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3</cp:revision>
  <cp:lastPrinted>2020-01-14T23:36:00Z</cp:lastPrinted>
  <dcterms:created xsi:type="dcterms:W3CDTF">2025-01-13T18:07:00Z</dcterms:created>
  <dcterms:modified xsi:type="dcterms:W3CDTF">2025-01-14T16:19:00Z</dcterms:modified>
</cp:coreProperties>
</file>